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58055C" w14:textId="77777777" w:rsidR="00C528E6" w:rsidRDefault="004B2D50" w:rsidP="00DA159C">
      <w:pPr>
        <w:spacing w:after="0" w:line="259" w:lineRule="auto"/>
        <w:ind w:right="0" w:firstLine="0"/>
        <w:jc w:val="center"/>
        <w:rPr>
          <w:b/>
          <w:sz w:val="28"/>
          <w:szCs w:val="28"/>
          <w:lang w:val="en-US"/>
        </w:rPr>
      </w:pPr>
      <w:r w:rsidRPr="004B2D50">
        <w:rPr>
          <w:b/>
          <w:sz w:val="28"/>
          <w:szCs w:val="28"/>
          <w:lang w:val="en-US"/>
        </w:rPr>
        <w:t xml:space="preserve">Environmental factors responsible for gastro-intestinal parasitosis in primary school children in the Fondonera, </w:t>
      </w:r>
      <w:r w:rsidR="00DA159C" w:rsidRPr="00786EA5">
        <w:rPr>
          <w:b/>
          <w:sz w:val="28"/>
          <w:szCs w:val="28"/>
          <w:lang w:val="en-US"/>
        </w:rPr>
        <w:t>West – Cameroon</w:t>
      </w:r>
    </w:p>
    <w:p w14:paraId="68D265E0" w14:textId="77777777" w:rsidR="004B2D50" w:rsidRPr="00786EA5" w:rsidRDefault="004B2D50" w:rsidP="00DA159C">
      <w:pPr>
        <w:spacing w:after="0" w:line="259" w:lineRule="auto"/>
        <w:ind w:right="0" w:firstLine="0"/>
        <w:jc w:val="center"/>
        <w:rPr>
          <w:b/>
          <w:sz w:val="28"/>
          <w:szCs w:val="28"/>
          <w:lang w:val="en-US"/>
        </w:rPr>
      </w:pPr>
    </w:p>
    <w:p w14:paraId="40981A0C" w14:textId="77777777" w:rsidR="00121543" w:rsidRPr="009760B6" w:rsidRDefault="00121543" w:rsidP="00DA159C">
      <w:pPr>
        <w:spacing w:after="0" w:line="259" w:lineRule="auto"/>
        <w:ind w:right="0" w:firstLine="0"/>
        <w:jc w:val="center"/>
        <w:rPr>
          <w:b/>
          <w:lang w:val="en-US"/>
        </w:rPr>
      </w:pPr>
    </w:p>
    <w:p w14:paraId="262C0817" w14:textId="77777777" w:rsidR="00DA159C" w:rsidRPr="009760B6" w:rsidRDefault="00DA159C" w:rsidP="00DA159C">
      <w:pPr>
        <w:spacing w:after="0" w:line="259" w:lineRule="auto"/>
        <w:ind w:right="0" w:firstLine="0"/>
        <w:jc w:val="center"/>
        <w:rPr>
          <w:lang w:val="en-US"/>
        </w:rPr>
      </w:pPr>
    </w:p>
    <w:p w14:paraId="023F2A02" w14:textId="2A0CD3CB" w:rsidR="00C528E6" w:rsidRPr="009760B6" w:rsidRDefault="005B5A60">
      <w:pPr>
        <w:pStyle w:val="Heading1"/>
        <w:spacing w:line="259" w:lineRule="auto"/>
        <w:ind w:left="-5" w:hanging="10"/>
        <w:rPr>
          <w:lang w:val="en-US"/>
        </w:rPr>
      </w:pPr>
      <w:r>
        <w:rPr>
          <w:sz w:val="24"/>
          <w:lang w:val="en-US"/>
        </w:rPr>
        <w:t>ABSTRA</w:t>
      </w:r>
      <w:r w:rsidR="00964D49">
        <w:rPr>
          <w:sz w:val="24"/>
          <w:lang w:val="en-US"/>
        </w:rPr>
        <w:t>C</w:t>
      </w:r>
      <w:r>
        <w:rPr>
          <w:sz w:val="24"/>
          <w:lang w:val="en-US"/>
        </w:rPr>
        <w:t>T</w:t>
      </w:r>
    </w:p>
    <w:p w14:paraId="4C3B456C" w14:textId="0AAA2841" w:rsidR="00C528E6" w:rsidRPr="009760B6" w:rsidRDefault="00582606" w:rsidP="00022EF8">
      <w:pPr>
        <w:spacing w:after="0" w:line="360" w:lineRule="auto"/>
        <w:ind w:right="0" w:firstLine="0"/>
        <w:rPr>
          <w:lang w:val="en-US"/>
        </w:rPr>
      </w:pPr>
      <w:r w:rsidRPr="009760B6">
        <w:rPr>
          <w:lang w:val="en-US"/>
        </w:rPr>
        <w:t>The aim of this study was to determine the risk factors responsible for gastrointestinal parasitosis in children under 15 years of age, in order to contribute to the development of strategies to combat these parasitoses in Fondonera. Stools from 52</w:t>
      </w:r>
      <w:r w:rsidR="003704A6">
        <w:rPr>
          <w:lang w:val="en-US"/>
        </w:rPr>
        <w:t xml:space="preserve">4 children, 52 soil samples and 13 </w:t>
      </w:r>
      <w:r w:rsidRPr="009760B6">
        <w:rPr>
          <w:lang w:val="en-US"/>
        </w:rPr>
        <w:t xml:space="preserve">drinking water samples were analyzed using standard techniques. </w:t>
      </w:r>
      <w:r w:rsidRPr="009760B6">
        <w:rPr>
          <w:i/>
          <w:lang w:val="en-US"/>
        </w:rPr>
        <w:t xml:space="preserve">Ascaris </w:t>
      </w:r>
      <w:r w:rsidRPr="009760B6">
        <w:rPr>
          <w:lang w:val="en-US"/>
        </w:rPr>
        <w:t xml:space="preserve">spp eggs were identified in 14.3% of soil samples collected in school playgrounds and 8.3% in home playgrounds, posing a risk to children who enjoy playing in these areas. 66.6% of drinking water samples were contaminated with </w:t>
      </w:r>
      <w:r w:rsidRPr="009760B6">
        <w:rPr>
          <w:i/>
          <w:lang w:val="en-US"/>
        </w:rPr>
        <w:t xml:space="preserve">Ascaris </w:t>
      </w:r>
      <w:r w:rsidRPr="009760B6">
        <w:rPr>
          <w:lang w:val="en-US"/>
        </w:rPr>
        <w:t xml:space="preserve">spp and hookworm eggs. Eggs of </w:t>
      </w:r>
      <w:r w:rsidRPr="009760B6">
        <w:rPr>
          <w:i/>
          <w:lang w:val="en-US"/>
        </w:rPr>
        <w:t xml:space="preserve">Ascaris </w:t>
      </w:r>
      <w:r w:rsidRPr="009760B6">
        <w:rPr>
          <w:lang w:val="en-US"/>
        </w:rPr>
        <w:t>spp (17.2%)</w:t>
      </w:r>
      <w:r w:rsidRPr="009760B6">
        <w:rPr>
          <w:i/>
          <w:lang w:val="en-US"/>
        </w:rPr>
        <w:t xml:space="preserve">, Trichuris </w:t>
      </w:r>
      <w:r w:rsidRPr="009760B6">
        <w:rPr>
          <w:lang w:val="en-US"/>
        </w:rPr>
        <w:t xml:space="preserve">spp (3.8%), hookworms (1.9%) and the protozoan </w:t>
      </w:r>
      <w:r w:rsidRPr="009760B6">
        <w:rPr>
          <w:i/>
          <w:lang w:val="en-US"/>
        </w:rPr>
        <w:t xml:space="preserve">Entamoeba </w:t>
      </w:r>
      <w:r w:rsidRPr="009760B6">
        <w:rPr>
          <w:lang w:val="en-US"/>
        </w:rPr>
        <w:t xml:space="preserve">spp (9.4%) were detected in the stools of 123 children, representing a prevalence of 23.4%. School and age significantly affected the degree of infestation with </w:t>
      </w:r>
      <w:r w:rsidRPr="009760B6">
        <w:rPr>
          <w:i/>
          <w:lang w:val="en-US"/>
        </w:rPr>
        <w:t xml:space="preserve">Ascaris </w:t>
      </w:r>
      <w:r w:rsidRPr="009760B6">
        <w:rPr>
          <w:lang w:val="en-US"/>
        </w:rPr>
        <w:t xml:space="preserve">spp and </w:t>
      </w:r>
      <w:r w:rsidRPr="009760B6">
        <w:rPr>
          <w:i/>
          <w:lang w:val="en-US"/>
        </w:rPr>
        <w:t xml:space="preserve">Trichuris </w:t>
      </w:r>
      <w:r w:rsidRPr="009760B6">
        <w:rPr>
          <w:lang w:val="en-US"/>
        </w:rPr>
        <w:t>spp (P&lt;0.05). Open defecation was the main risk factor. Nearly ¼ of school</w:t>
      </w:r>
      <w:ins w:id="0" w:author="Essien, E. A." w:date="2025-04-08T14:47:00Z">
        <w:r w:rsidR="001C3AA8">
          <w:rPr>
            <w:lang w:val="en-US"/>
          </w:rPr>
          <w:t xml:space="preserve"> </w:t>
        </w:r>
      </w:ins>
      <w:r w:rsidRPr="009760B6">
        <w:rPr>
          <w:lang w:val="en-US"/>
        </w:rPr>
        <w:t xml:space="preserve">children in Fondonera are infested, this is a danger to the life, school performance and development of these children. To improve the living conditions of these children, the public authorities should take a particular interest in sanitation in this locality, raising awareness of good hygiene practices and multiplying deworming campaigns. </w:t>
      </w:r>
    </w:p>
    <w:p w14:paraId="18E33102" w14:textId="77777777" w:rsidR="00C528E6" w:rsidRPr="009760B6" w:rsidRDefault="00582606">
      <w:pPr>
        <w:spacing w:after="0" w:line="259" w:lineRule="auto"/>
        <w:ind w:right="0" w:firstLine="0"/>
        <w:jc w:val="left"/>
        <w:rPr>
          <w:lang w:val="en-US"/>
        </w:rPr>
      </w:pPr>
      <w:r w:rsidRPr="009760B6">
        <w:rPr>
          <w:lang w:val="en-US"/>
        </w:rPr>
        <w:t xml:space="preserve"> </w:t>
      </w:r>
    </w:p>
    <w:p w14:paraId="5EDBCC00" w14:textId="77777777" w:rsidR="00C528E6" w:rsidRPr="009760B6" w:rsidRDefault="00022EF8">
      <w:pPr>
        <w:spacing w:after="115" w:line="259" w:lineRule="auto"/>
        <w:ind w:left="-15" w:right="42" w:firstLine="0"/>
        <w:rPr>
          <w:lang w:val="en-US"/>
        </w:rPr>
      </w:pPr>
      <w:r w:rsidRPr="00022EF8">
        <w:rPr>
          <w:lang w:val="en-US"/>
        </w:rPr>
        <w:t>Key</w:t>
      </w:r>
      <w:r w:rsidR="00582606" w:rsidRPr="00022EF8">
        <w:rPr>
          <w:lang w:val="en-US"/>
        </w:rPr>
        <w:t>words:</w:t>
      </w:r>
      <w:r w:rsidR="00582606" w:rsidRPr="009760B6">
        <w:rPr>
          <w:b/>
          <w:lang w:val="en-US"/>
        </w:rPr>
        <w:t xml:space="preserve"> </w:t>
      </w:r>
      <w:r w:rsidR="00582606" w:rsidRPr="009760B6">
        <w:rPr>
          <w:lang w:val="en-US"/>
        </w:rPr>
        <w:t>Gastrointestinal parasites, Risk factors, children 0-1</w:t>
      </w:r>
      <w:r>
        <w:rPr>
          <w:lang w:val="en-US"/>
        </w:rPr>
        <w:t xml:space="preserve">5, Fondonera, Cameroon </w:t>
      </w:r>
    </w:p>
    <w:p w14:paraId="312E17A2" w14:textId="77777777" w:rsidR="00C528E6" w:rsidRPr="009760B6" w:rsidRDefault="00582606">
      <w:pPr>
        <w:spacing w:after="374" w:line="259" w:lineRule="auto"/>
        <w:ind w:right="0" w:firstLine="0"/>
        <w:jc w:val="left"/>
        <w:rPr>
          <w:lang w:val="en-US"/>
        </w:rPr>
      </w:pPr>
      <w:r w:rsidRPr="009760B6">
        <w:rPr>
          <w:lang w:val="en-US"/>
        </w:rPr>
        <w:t xml:space="preserve"> </w:t>
      </w:r>
    </w:p>
    <w:p w14:paraId="504D7073" w14:textId="77777777" w:rsidR="00C528E6" w:rsidRPr="009760B6" w:rsidRDefault="00582606" w:rsidP="005B5A60">
      <w:pPr>
        <w:pStyle w:val="Heading1"/>
        <w:numPr>
          <w:ilvl w:val="0"/>
          <w:numId w:val="3"/>
        </w:numPr>
        <w:spacing w:after="213" w:line="259" w:lineRule="auto"/>
        <w:rPr>
          <w:lang w:val="en-US"/>
        </w:rPr>
      </w:pPr>
      <w:r w:rsidRPr="009760B6">
        <w:rPr>
          <w:lang w:val="en-US"/>
        </w:rPr>
        <w:t xml:space="preserve">INTRODUCTION  </w:t>
      </w:r>
    </w:p>
    <w:p w14:paraId="45DFDA5F" w14:textId="77777777" w:rsidR="00C528E6" w:rsidRPr="009760B6" w:rsidRDefault="00582606" w:rsidP="00007799">
      <w:pPr>
        <w:ind w:left="-15" w:right="42" w:firstLine="375"/>
        <w:rPr>
          <w:lang w:val="en-US"/>
        </w:rPr>
      </w:pPr>
      <w:r w:rsidRPr="009760B6">
        <w:rPr>
          <w:lang w:val="en-US"/>
        </w:rPr>
        <w:t xml:space="preserve">Gastrointestinal parasitoses represent a real public health problem in developing countries (WHO, 2015; Ngangnang and Khan Payne, 2017). In sub-Saharan Africa, South America, China and East Asia, more than 270 million pre-school children and 600 million school-age children still lived in areas where transmission of these parasites is intensive (WHO, 2015). The pronounced incidence of these parasitoses in these regions is due to several factors such as climatic conditions favorable to the development of parasites, precarious hygiene, </w:t>
      </w:r>
      <w:commentRangeStart w:id="1"/>
      <w:r w:rsidRPr="009760B6">
        <w:rPr>
          <w:lang w:val="en-US"/>
        </w:rPr>
        <w:t xml:space="preserve">miserylack </w:t>
      </w:r>
      <w:commentRangeEnd w:id="1"/>
      <w:r w:rsidR="00C86A5B">
        <w:rPr>
          <w:rStyle w:val="CommentReference"/>
        </w:rPr>
        <w:commentReference w:id="1"/>
      </w:r>
      <w:r w:rsidRPr="009760B6">
        <w:rPr>
          <w:lang w:val="en-US"/>
        </w:rPr>
        <w:t xml:space="preserve">of drinking water, migrations, high population densities etc (Tagajdid, 2012; Lehman </w:t>
      </w:r>
      <w:r w:rsidRPr="009760B6">
        <w:rPr>
          <w:i/>
          <w:lang w:val="en-US"/>
        </w:rPr>
        <w:t xml:space="preserve">et al., </w:t>
      </w:r>
      <w:r w:rsidRPr="009760B6">
        <w:rPr>
          <w:lang w:val="en-US"/>
        </w:rPr>
        <w:t xml:space="preserve">2012).  </w:t>
      </w:r>
    </w:p>
    <w:p w14:paraId="37C94C3F" w14:textId="7E03FFD1" w:rsidR="00C528E6" w:rsidRPr="009760B6" w:rsidRDefault="00582606" w:rsidP="00007799">
      <w:pPr>
        <w:ind w:left="-15" w:right="42" w:firstLine="375"/>
        <w:rPr>
          <w:lang w:val="en-US"/>
        </w:rPr>
      </w:pPr>
      <w:r w:rsidRPr="009760B6">
        <w:rPr>
          <w:lang w:val="en-US"/>
        </w:rPr>
        <w:lastRenderedPageBreak/>
        <w:t>The population most affected by gastrointestinal parasitosis and most vulnerable is generally made up of school-age children, particularly the youngest (</w:t>
      </w:r>
      <w:commentRangeStart w:id="2"/>
      <w:r w:rsidRPr="009760B6">
        <w:rPr>
          <w:lang w:val="en-US"/>
        </w:rPr>
        <w:t>Buchy, 2003</w:t>
      </w:r>
      <w:commentRangeEnd w:id="2"/>
      <w:r w:rsidR="00C86A5B">
        <w:rPr>
          <w:rStyle w:val="CommentReference"/>
        </w:rPr>
        <w:commentReference w:id="2"/>
      </w:r>
      <w:r w:rsidRPr="009760B6">
        <w:rPr>
          <w:lang w:val="en-US"/>
        </w:rPr>
        <w:t xml:space="preserve">; WHO, 2015). For these children are going through a period of strong physical growth and rapid metabolism marked by an increase in their nutritional requirements (Wabo Poné </w:t>
      </w:r>
      <w:r w:rsidRPr="009760B6">
        <w:rPr>
          <w:i/>
          <w:lang w:val="en-US"/>
        </w:rPr>
        <w:t xml:space="preserve">et al., </w:t>
      </w:r>
      <w:r w:rsidRPr="009760B6">
        <w:rPr>
          <w:lang w:val="en-US"/>
        </w:rPr>
        <w:t xml:space="preserve">2012), they are in the midst of learning and are constantly exposed to contact with contaminated soil or water, probably without knowing the need for good personal hygiene (Crompton </w:t>
      </w:r>
      <w:r w:rsidRPr="009760B6">
        <w:rPr>
          <w:i/>
          <w:lang w:val="en-US"/>
        </w:rPr>
        <w:t xml:space="preserve">et al., </w:t>
      </w:r>
      <w:r w:rsidRPr="009760B6">
        <w:rPr>
          <w:lang w:val="en-US"/>
        </w:rPr>
        <w:t xml:space="preserve">2004). Clinical manifestations observed in these infested children include diarrhea, anorexia, nausea, stomach ache, anemia, stunted growth, reduced intellectual performance and even death (Menan </w:t>
      </w:r>
      <w:r w:rsidRPr="009760B6">
        <w:rPr>
          <w:i/>
          <w:lang w:val="en-US"/>
        </w:rPr>
        <w:t xml:space="preserve">et al., </w:t>
      </w:r>
      <w:r w:rsidRPr="009760B6">
        <w:rPr>
          <w:lang w:val="en-US"/>
        </w:rPr>
        <w:t>1991; WHO, 2002;</w:t>
      </w:r>
      <w:r w:rsidR="00C86A5B">
        <w:rPr>
          <w:lang w:val="en-US"/>
        </w:rPr>
        <w:t xml:space="preserve"> </w:t>
      </w:r>
      <w:commentRangeStart w:id="3"/>
      <w:r w:rsidRPr="009760B6">
        <w:rPr>
          <w:lang w:val="en-US"/>
        </w:rPr>
        <w:t>Hami</w:t>
      </w:r>
      <w:commentRangeEnd w:id="3"/>
      <w:r w:rsidR="00047BF1">
        <w:rPr>
          <w:rStyle w:val="CommentReference"/>
        </w:rPr>
        <w:commentReference w:id="3"/>
      </w:r>
      <w:r w:rsidRPr="009760B6">
        <w:rPr>
          <w:lang w:val="en-US"/>
        </w:rPr>
        <w:t xml:space="preserve"> and Tadjani, 2015). These pathologies threaten the socio-economic development of these developing countries with very high morbidity and mortality rates, causing enormous consequences on the medical level through the disorders they cause in parasitized subjects on the one hand, and on the economic level through the costly therapeutic and preventive measures they impose (</w:t>
      </w:r>
      <w:commentRangeStart w:id="4"/>
      <w:r w:rsidRPr="009760B6">
        <w:rPr>
          <w:lang w:val="en-US"/>
        </w:rPr>
        <w:t>INH</w:t>
      </w:r>
      <w:commentRangeEnd w:id="4"/>
      <w:r w:rsidR="006C5737">
        <w:rPr>
          <w:rStyle w:val="CommentReference"/>
        </w:rPr>
        <w:commentReference w:id="4"/>
      </w:r>
      <w:r w:rsidRPr="009760B6">
        <w:rPr>
          <w:lang w:val="en-US"/>
        </w:rPr>
        <w:t xml:space="preserve">, 2003; Keiser and Utzinger, 2010).  </w:t>
      </w:r>
    </w:p>
    <w:p w14:paraId="28B0555D" w14:textId="2041356A" w:rsidR="00022EF8" w:rsidRPr="009760B6" w:rsidRDefault="00582606" w:rsidP="00C86A5B">
      <w:pPr>
        <w:ind w:left="-15" w:right="42"/>
        <w:rPr>
          <w:lang w:val="en-US"/>
        </w:rPr>
      </w:pPr>
      <w:r w:rsidRPr="009760B6">
        <w:rPr>
          <w:lang w:val="en-US"/>
        </w:rPr>
        <w:t xml:space="preserve">In Cameroon, especially in rural areas like Fondonera, gastrointestinal parasitosis is still one of </w:t>
      </w:r>
      <w:commentRangeStart w:id="5"/>
      <w:r w:rsidRPr="009760B6">
        <w:rPr>
          <w:lang w:val="en-US"/>
        </w:rPr>
        <w:t xml:space="preserve">the main health problems, especially among children, even though the government has set itself the target of eliminating helminthiasis morbidity in children by 2021 </w:t>
      </w:r>
      <w:commentRangeEnd w:id="5"/>
      <w:r w:rsidR="006C5737">
        <w:rPr>
          <w:rStyle w:val="CommentReference"/>
        </w:rPr>
        <w:commentReference w:id="5"/>
      </w:r>
      <w:r w:rsidRPr="009760B6">
        <w:rPr>
          <w:lang w:val="en-US"/>
        </w:rPr>
        <w:t xml:space="preserve">at the latest, through regular deworming of school-age and pre-school children. This situation leads us to wonder whether this is not a case of "deworming - reworming". Hence the need to search the environment for potential niches for these parasites, as well as for risk </w:t>
      </w:r>
      <w:del w:id="6" w:author="Essien, E. A." w:date="2025-04-08T14:57:00Z">
        <w:r w:rsidRPr="009760B6" w:rsidDel="006C5737">
          <w:rPr>
            <w:lang w:val="en-US"/>
          </w:rPr>
          <w:delText>behaviours</w:delText>
        </w:r>
      </w:del>
      <w:ins w:id="7" w:author="Essien, E. A." w:date="2025-04-08T14:57:00Z">
        <w:r w:rsidR="006C5737" w:rsidRPr="009760B6">
          <w:rPr>
            <w:lang w:val="en-US"/>
          </w:rPr>
          <w:t>behaviors</w:t>
        </w:r>
      </w:ins>
      <w:r w:rsidRPr="009760B6">
        <w:rPr>
          <w:lang w:val="en-US"/>
        </w:rPr>
        <w:t xml:space="preserve"> predisposing to contamination, in order to contribute to the development of strategies for the eradication of these gastro-intestinal parasitoses in Fondonera and, by extension, in Cameroon in general.  </w:t>
      </w:r>
    </w:p>
    <w:p w14:paraId="0FC79F77" w14:textId="77777777" w:rsidR="00C528E6" w:rsidRPr="00022EF8" w:rsidRDefault="005B5A60" w:rsidP="00022EF8">
      <w:pPr>
        <w:pStyle w:val="ListParagraph"/>
        <w:numPr>
          <w:ilvl w:val="0"/>
          <w:numId w:val="5"/>
        </w:numPr>
        <w:spacing w:after="225" w:line="249" w:lineRule="auto"/>
        <w:ind w:right="50"/>
        <w:rPr>
          <w:lang w:val="en-US"/>
        </w:rPr>
      </w:pPr>
      <w:r w:rsidRPr="00022EF8">
        <w:rPr>
          <w:b/>
          <w:sz w:val="28"/>
          <w:lang w:val="en-US"/>
        </w:rPr>
        <w:t>MATERIAL</w:t>
      </w:r>
      <w:r w:rsidR="00582606" w:rsidRPr="00022EF8">
        <w:rPr>
          <w:b/>
          <w:sz w:val="28"/>
          <w:lang w:val="en-US"/>
        </w:rPr>
        <w:t xml:space="preserve"> AND METHODS </w:t>
      </w:r>
    </w:p>
    <w:p w14:paraId="783D4110" w14:textId="77777777" w:rsidR="00C528E6" w:rsidRPr="009760B6" w:rsidRDefault="00582606">
      <w:pPr>
        <w:pStyle w:val="Heading2"/>
        <w:ind w:left="-5"/>
        <w:rPr>
          <w:lang w:val="en-US"/>
        </w:rPr>
      </w:pPr>
      <w:r w:rsidRPr="009760B6">
        <w:rPr>
          <w:lang w:val="en-US"/>
        </w:rPr>
        <w:t xml:space="preserve"> </w:t>
      </w:r>
      <w:r w:rsidR="005B5A60">
        <w:rPr>
          <w:lang w:val="en-US"/>
        </w:rPr>
        <w:t xml:space="preserve">2.1 </w:t>
      </w:r>
      <w:r w:rsidRPr="009760B6">
        <w:rPr>
          <w:lang w:val="en-US"/>
        </w:rPr>
        <w:t xml:space="preserve">Presentation of the study area </w:t>
      </w:r>
    </w:p>
    <w:p w14:paraId="60F602CA" w14:textId="77777777" w:rsidR="00007799" w:rsidRDefault="00582606" w:rsidP="00007799">
      <w:pPr>
        <w:ind w:left="-15" w:right="42"/>
        <w:rPr>
          <w:lang w:val="en-US"/>
        </w:rPr>
      </w:pPr>
      <w:r w:rsidRPr="009760B6">
        <w:rPr>
          <w:lang w:val="en-US"/>
        </w:rPr>
        <w:t>The Fondonera Group is located in the Santchou Arrondissement, Menoua Department, West Cameroon Region (Figure 1). It is located 30 km from the town of Dschang, in the extreme south-east of the Menoua Department. The Group's main feature is its high mountains, which rise to between 800 and 1,700 meters above sea level. It covers an area of 120 km</w:t>
      </w:r>
      <w:r w:rsidRPr="009760B6">
        <w:rPr>
          <w:vertAlign w:val="superscript"/>
          <w:lang w:val="en-US"/>
        </w:rPr>
        <w:t>2</w:t>
      </w:r>
      <w:r w:rsidRPr="009760B6">
        <w:rPr>
          <w:lang w:val="en-US"/>
        </w:rPr>
        <w:t xml:space="preserve">, with a cosmopolitan population estimated at over 21,000. The climate is equatorial, characterized by a long rainy season (mid-March to mid-October) interspersed with short dry seasons (AprilMay and July-August) and a dry season from November to February. The present study was carried out in the eight primary and nursery schools of the Fondonera Group (Figure 2) in the Santchou </w:t>
      </w:r>
    </w:p>
    <w:p w14:paraId="58D5E283" w14:textId="10EE65B6" w:rsidR="00C528E6" w:rsidRDefault="00582606" w:rsidP="00007799">
      <w:pPr>
        <w:ind w:right="42" w:firstLine="0"/>
        <w:rPr>
          <w:rFonts w:ascii="Calibri" w:eastAsia="Calibri" w:hAnsi="Calibri" w:cs="Calibri"/>
          <w:color w:val="2E74B5"/>
          <w:lang w:val="en-US"/>
        </w:rPr>
      </w:pPr>
      <w:r w:rsidRPr="009760B6">
        <w:rPr>
          <w:lang w:val="en-US"/>
        </w:rPr>
        <w:t xml:space="preserve">Arrondissement. </w:t>
      </w:r>
      <w:r w:rsidRPr="009760B6">
        <w:rPr>
          <w:rFonts w:ascii="Calibri" w:eastAsia="Calibri" w:hAnsi="Calibri" w:cs="Calibri"/>
          <w:color w:val="2E74B5"/>
          <w:lang w:val="en-US"/>
        </w:rPr>
        <w:t xml:space="preserve"> </w:t>
      </w:r>
    </w:p>
    <w:p w14:paraId="2F1FD43D" w14:textId="23994BDE" w:rsidR="00B86841" w:rsidRDefault="00B86841" w:rsidP="00007799">
      <w:pPr>
        <w:ind w:right="42" w:firstLine="0"/>
        <w:rPr>
          <w:rFonts w:ascii="Calibri" w:eastAsia="Calibri" w:hAnsi="Calibri" w:cs="Calibri"/>
          <w:color w:val="2E74B5"/>
          <w:lang w:val="en-US"/>
        </w:rPr>
      </w:pPr>
    </w:p>
    <w:p w14:paraId="6011B940" w14:textId="0A4C23D1" w:rsidR="00B86841" w:rsidRDefault="00B86841" w:rsidP="00007799">
      <w:pPr>
        <w:ind w:right="42" w:firstLine="0"/>
        <w:rPr>
          <w:rFonts w:ascii="Calibri" w:eastAsia="Calibri" w:hAnsi="Calibri" w:cs="Calibri"/>
          <w:color w:val="2E74B5"/>
          <w:lang w:val="en-US"/>
        </w:rPr>
      </w:pPr>
      <w:r w:rsidRPr="009760B6">
        <w:rPr>
          <w:noProof/>
          <w:lang w:val="en-US" w:eastAsia="en-US"/>
        </w:rPr>
        <w:drawing>
          <wp:anchor distT="0" distB="0" distL="114300" distR="114300" simplePos="0" relativeHeight="251659264" behindDoc="0" locked="0" layoutInCell="1" allowOverlap="1" wp14:anchorId="62CE129B" wp14:editId="16748E26">
            <wp:simplePos x="0" y="0"/>
            <wp:positionH relativeFrom="margin">
              <wp:align>left</wp:align>
            </wp:positionH>
            <wp:positionV relativeFrom="paragraph">
              <wp:posOffset>173355</wp:posOffset>
            </wp:positionV>
            <wp:extent cx="5619540" cy="4724400"/>
            <wp:effectExtent l="0" t="0" r="635" b="0"/>
            <wp:wrapNone/>
            <wp:docPr id="319" name="Picture 319"/>
            <wp:cNvGraphicFramePr/>
            <a:graphic xmlns:a="http://schemas.openxmlformats.org/drawingml/2006/main">
              <a:graphicData uri="http://schemas.openxmlformats.org/drawingml/2006/picture">
                <pic:pic xmlns:pic="http://schemas.openxmlformats.org/drawingml/2006/picture">
                  <pic:nvPicPr>
                    <pic:cNvPr id="319" name="Picture 319"/>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622491" cy="4726881"/>
                    </a:xfrm>
                    <a:prstGeom prst="rect">
                      <a:avLst/>
                    </a:prstGeom>
                  </pic:spPr>
                </pic:pic>
              </a:graphicData>
            </a:graphic>
            <wp14:sizeRelH relativeFrom="page">
              <wp14:pctWidth>0</wp14:pctWidth>
            </wp14:sizeRelH>
            <wp14:sizeRelV relativeFrom="page">
              <wp14:pctHeight>0</wp14:pctHeight>
            </wp14:sizeRelV>
          </wp:anchor>
        </w:drawing>
      </w:r>
    </w:p>
    <w:p w14:paraId="0215A506" w14:textId="1368875D" w:rsidR="00C86A5B" w:rsidRDefault="00C86A5B" w:rsidP="00007799">
      <w:pPr>
        <w:ind w:right="42" w:firstLine="0"/>
        <w:rPr>
          <w:rFonts w:ascii="Calibri" w:eastAsia="Calibri" w:hAnsi="Calibri" w:cs="Calibri"/>
          <w:color w:val="2E74B5"/>
          <w:lang w:val="en-US"/>
        </w:rPr>
      </w:pPr>
    </w:p>
    <w:p w14:paraId="2C1DA666" w14:textId="77777777" w:rsidR="00C86A5B" w:rsidRPr="009760B6" w:rsidRDefault="00C86A5B" w:rsidP="00007799">
      <w:pPr>
        <w:ind w:right="42" w:firstLine="0"/>
        <w:rPr>
          <w:lang w:val="en-US"/>
        </w:rPr>
      </w:pPr>
    </w:p>
    <w:p w14:paraId="205FA158" w14:textId="17C6F33C" w:rsidR="00007799" w:rsidRDefault="00007799">
      <w:pPr>
        <w:spacing w:line="227" w:lineRule="auto"/>
        <w:ind w:left="-15" w:right="42" w:firstLine="0"/>
        <w:rPr>
          <w:b/>
          <w:lang w:val="en-US"/>
        </w:rPr>
      </w:pPr>
    </w:p>
    <w:p w14:paraId="58A2EDE5" w14:textId="6197740E" w:rsidR="00166E47" w:rsidRDefault="00166E47" w:rsidP="00B86841">
      <w:pPr>
        <w:spacing w:line="227" w:lineRule="auto"/>
        <w:ind w:right="42" w:firstLine="0"/>
        <w:rPr>
          <w:b/>
          <w:lang w:val="en-US"/>
        </w:rPr>
      </w:pPr>
    </w:p>
    <w:p w14:paraId="76D65109" w14:textId="16EFB5B1" w:rsidR="00B86841" w:rsidRDefault="00B86841" w:rsidP="00B86841">
      <w:pPr>
        <w:spacing w:line="227" w:lineRule="auto"/>
        <w:ind w:right="42" w:firstLine="0"/>
        <w:rPr>
          <w:b/>
          <w:lang w:val="en-US"/>
        </w:rPr>
      </w:pPr>
    </w:p>
    <w:p w14:paraId="0519FEAD" w14:textId="514BEF3D" w:rsidR="00B86841" w:rsidRDefault="00B86841" w:rsidP="00B86841">
      <w:pPr>
        <w:spacing w:line="227" w:lineRule="auto"/>
        <w:ind w:right="42" w:firstLine="0"/>
        <w:rPr>
          <w:b/>
          <w:lang w:val="en-US"/>
        </w:rPr>
      </w:pPr>
    </w:p>
    <w:p w14:paraId="6925E06F" w14:textId="6D1FE407" w:rsidR="00B86841" w:rsidRDefault="00B86841" w:rsidP="00B86841">
      <w:pPr>
        <w:spacing w:line="227" w:lineRule="auto"/>
        <w:ind w:right="42" w:firstLine="0"/>
        <w:rPr>
          <w:b/>
          <w:lang w:val="en-US"/>
        </w:rPr>
      </w:pPr>
    </w:p>
    <w:p w14:paraId="7B7BDB59" w14:textId="599ADA72" w:rsidR="00B86841" w:rsidRDefault="00B86841" w:rsidP="00B86841">
      <w:pPr>
        <w:spacing w:line="227" w:lineRule="auto"/>
        <w:ind w:right="42" w:firstLine="0"/>
        <w:rPr>
          <w:b/>
          <w:lang w:val="en-US"/>
        </w:rPr>
      </w:pPr>
    </w:p>
    <w:p w14:paraId="24BB1DA9" w14:textId="396D927E" w:rsidR="00B86841" w:rsidRDefault="00B86841" w:rsidP="00B86841">
      <w:pPr>
        <w:spacing w:line="227" w:lineRule="auto"/>
        <w:ind w:right="42" w:firstLine="0"/>
        <w:rPr>
          <w:b/>
          <w:lang w:val="en-US"/>
        </w:rPr>
      </w:pPr>
    </w:p>
    <w:p w14:paraId="3B99CB28" w14:textId="1613A024" w:rsidR="00B86841" w:rsidRDefault="00B86841" w:rsidP="00B86841">
      <w:pPr>
        <w:spacing w:line="227" w:lineRule="auto"/>
        <w:ind w:right="42" w:firstLine="0"/>
        <w:rPr>
          <w:b/>
          <w:lang w:val="en-US"/>
        </w:rPr>
      </w:pPr>
    </w:p>
    <w:p w14:paraId="09F33A0E" w14:textId="5306EEAC" w:rsidR="00B86841" w:rsidRDefault="00B86841" w:rsidP="00B86841">
      <w:pPr>
        <w:spacing w:line="227" w:lineRule="auto"/>
        <w:ind w:right="42" w:firstLine="0"/>
        <w:rPr>
          <w:b/>
          <w:lang w:val="en-US"/>
        </w:rPr>
      </w:pPr>
    </w:p>
    <w:p w14:paraId="4BFF102E" w14:textId="131C8A6F" w:rsidR="00B86841" w:rsidRDefault="00B86841" w:rsidP="00B86841">
      <w:pPr>
        <w:spacing w:line="227" w:lineRule="auto"/>
        <w:ind w:right="42" w:firstLine="0"/>
        <w:rPr>
          <w:b/>
          <w:lang w:val="en-US"/>
        </w:rPr>
      </w:pPr>
    </w:p>
    <w:p w14:paraId="48F77002" w14:textId="5790D298" w:rsidR="00B86841" w:rsidRDefault="00B86841" w:rsidP="00B86841">
      <w:pPr>
        <w:spacing w:line="227" w:lineRule="auto"/>
        <w:ind w:right="42" w:firstLine="0"/>
        <w:rPr>
          <w:b/>
          <w:lang w:val="en-US"/>
        </w:rPr>
      </w:pPr>
    </w:p>
    <w:p w14:paraId="69EBF133" w14:textId="1B912585" w:rsidR="00B86841" w:rsidRDefault="00B86841" w:rsidP="00B86841">
      <w:pPr>
        <w:spacing w:line="227" w:lineRule="auto"/>
        <w:ind w:right="42" w:firstLine="0"/>
        <w:rPr>
          <w:b/>
          <w:lang w:val="en-US"/>
        </w:rPr>
      </w:pPr>
    </w:p>
    <w:p w14:paraId="2A5919B0" w14:textId="373B3B85" w:rsidR="00B86841" w:rsidRDefault="00B86841" w:rsidP="00B86841">
      <w:pPr>
        <w:spacing w:line="227" w:lineRule="auto"/>
        <w:ind w:right="42" w:firstLine="0"/>
        <w:rPr>
          <w:b/>
          <w:lang w:val="en-US"/>
        </w:rPr>
      </w:pPr>
    </w:p>
    <w:p w14:paraId="76673B33" w14:textId="71570438" w:rsidR="00B86841" w:rsidRDefault="00B86841" w:rsidP="00B86841">
      <w:pPr>
        <w:spacing w:line="227" w:lineRule="auto"/>
        <w:ind w:right="42" w:firstLine="0"/>
        <w:rPr>
          <w:b/>
          <w:lang w:val="en-US"/>
        </w:rPr>
      </w:pPr>
    </w:p>
    <w:p w14:paraId="3249B961" w14:textId="51597A68" w:rsidR="00B86841" w:rsidRDefault="00B86841" w:rsidP="00B86841">
      <w:pPr>
        <w:spacing w:line="227" w:lineRule="auto"/>
        <w:ind w:right="42" w:firstLine="0"/>
        <w:rPr>
          <w:b/>
          <w:lang w:val="en-US"/>
        </w:rPr>
      </w:pPr>
    </w:p>
    <w:p w14:paraId="70B9BC26" w14:textId="2073EBE0" w:rsidR="00B86841" w:rsidRDefault="00B86841" w:rsidP="00B86841">
      <w:pPr>
        <w:spacing w:line="227" w:lineRule="auto"/>
        <w:ind w:right="42" w:firstLine="0"/>
        <w:rPr>
          <w:b/>
          <w:lang w:val="en-US"/>
        </w:rPr>
      </w:pPr>
    </w:p>
    <w:p w14:paraId="1A2CC3C6" w14:textId="425F3CC6" w:rsidR="00B86841" w:rsidRDefault="00B86841" w:rsidP="00B86841">
      <w:pPr>
        <w:spacing w:line="227" w:lineRule="auto"/>
        <w:ind w:right="42" w:firstLine="0"/>
        <w:rPr>
          <w:b/>
          <w:lang w:val="en-US"/>
        </w:rPr>
      </w:pPr>
    </w:p>
    <w:p w14:paraId="5AAB5A76" w14:textId="7ABA353C" w:rsidR="00B86841" w:rsidRDefault="00B86841" w:rsidP="00B86841">
      <w:pPr>
        <w:spacing w:line="227" w:lineRule="auto"/>
        <w:ind w:right="42" w:firstLine="0"/>
        <w:rPr>
          <w:b/>
          <w:lang w:val="en-US"/>
        </w:rPr>
      </w:pPr>
    </w:p>
    <w:p w14:paraId="54992CDE" w14:textId="135B140C" w:rsidR="00B86841" w:rsidRDefault="00B86841" w:rsidP="00B86841">
      <w:pPr>
        <w:spacing w:line="227" w:lineRule="auto"/>
        <w:ind w:right="42" w:firstLine="0"/>
        <w:rPr>
          <w:b/>
          <w:lang w:val="en-US"/>
        </w:rPr>
      </w:pPr>
    </w:p>
    <w:p w14:paraId="281CCA35" w14:textId="73860F6B" w:rsidR="00B86841" w:rsidRDefault="00B86841" w:rsidP="00B86841">
      <w:pPr>
        <w:spacing w:line="227" w:lineRule="auto"/>
        <w:ind w:right="42" w:firstLine="0"/>
        <w:rPr>
          <w:b/>
          <w:lang w:val="en-US"/>
        </w:rPr>
      </w:pPr>
    </w:p>
    <w:p w14:paraId="790A769A" w14:textId="2174E02B" w:rsidR="00B86841" w:rsidRDefault="00B86841" w:rsidP="00B86841">
      <w:pPr>
        <w:spacing w:line="227" w:lineRule="auto"/>
        <w:ind w:right="42" w:firstLine="0"/>
        <w:rPr>
          <w:b/>
          <w:lang w:val="en-US"/>
        </w:rPr>
      </w:pPr>
    </w:p>
    <w:p w14:paraId="1BC88C98" w14:textId="77C654D1" w:rsidR="00B86841" w:rsidRDefault="00B86841" w:rsidP="00B86841">
      <w:pPr>
        <w:spacing w:line="227" w:lineRule="auto"/>
        <w:ind w:right="42" w:firstLine="0"/>
        <w:rPr>
          <w:b/>
          <w:lang w:val="en-US"/>
        </w:rPr>
      </w:pPr>
    </w:p>
    <w:p w14:paraId="0EB0DF93" w14:textId="327DB171" w:rsidR="00B86841" w:rsidRDefault="00B86841" w:rsidP="00B86841">
      <w:pPr>
        <w:spacing w:line="227" w:lineRule="auto"/>
        <w:ind w:right="42" w:firstLine="0"/>
        <w:rPr>
          <w:b/>
          <w:lang w:val="en-US"/>
        </w:rPr>
      </w:pPr>
    </w:p>
    <w:p w14:paraId="1B0D07E1" w14:textId="5DF415AF" w:rsidR="00B86841" w:rsidRDefault="00B86841" w:rsidP="00B86841">
      <w:pPr>
        <w:spacing w:line="227" w:lineRule="auto"/>
        <w:ind w:right="42" w:firstLine="0"/>
        <w:rPr>
          <w:b/>
          <w:lang w:val="en-US"/>
        </w:rPr>
      </w:pPr>
    </w:p>
    <w:p w14:paraId="3390E960" w14:textId="77777777" w:rsidR="00C528E6" w:rsidRPr="009760B6" w:rsidRDefault="00582606" w:rsidP="00B86841">
      <w:pPr>
        <w:spacing w:line="227" w:lineRule="auto"/>
        <w:ind w:right="42" w:firstLine="0"/>
        <w:rPr>
          <w:lang w:val="en-US"/>
        </w:rPr>
      </w:pPr>
      <w:r w:rsidRPr="009760B6">
        <w:rPr>
          <w:b/>
          <w:lang w:val="en-US"/>
        </w:rPr>
        <w:t>Figure 1</w:t>
      </w:r>
      <w:r w:rsidRPr="009760B6">
        <w:rPr>
          <w:lang w:val="en-US"/>
        </w:rPr>
        <w:t>: Study area; Groupement Fondonera in the Arrondissement of Santchou (Commune de Santchou, 2015)</w:t>
      </w:r>
      <w:r w:rsidRPr="009760B6">
        <w:rPr>
          <w:color w:val="2E74B5"/>
          <w:lang w:val="en-US"/>
        </w:rPr>
        <w:t>.</w:t>
      </w:r>
      <w:r w:rsidRPr="009760B6">
        <w:rPr>
          <w:rFonts w:ascii="Calibri" w:eastAsia="Calibri" w:hAnsi="Calibri" w:cs="Calibri"/>
          <w:color w:val="2E74B5"/>
          <w:lang w:val="en-US"/>
        </w:rPr>
        <w:t xml:space="preserve"> </w:t>
      </w:r>
    </w:p>
    <w:p w14:paraId="5955D952" w14:textId="77777777" w:rsidR="00C528E6" w:rsidRPr="009760B6" w:rsidRDefault="00582606">
      <w:pPr>
        <w:spacing w:after="0" w:line="259" w:lineRule="auto"/>
        <w:ind w:left="708" w:right="0" w:firstLine="0"/>
        <w:jc w:val="left"/>
        <w:rPr>
          <w:lang w:val="en-US"/>
        </w:rPr>
      </w:pPr>
      <w:r w:rsidRPr="009760B6">
        <w:rPr>
          <w:lang w:val="en-US"/>
        </w:rPr>
        <w:t xml:space="preserve"> </w:t>
      </w:r>
    </w:p>
    <w:p w14:paraId="4D7F09A3" w14:textId="77777777" w:rsidR="00C528E6" w:rsidRPr="009760B6" w:rsidRDefault="00582606">
      <w:pPr>
        <w:spacing w:after="340" w:line="259" w:lineRule="auto"/>
        <w:ind w:right="0" w:firstLine="0"/>
        <w:jc w:val="right"/>
        <w:rPr>
          <w:lang w:val="en-US"/>
        </w:rPr>
      </w:pPr>
      <w:r w:rsidRPr="009760B6">
        <w:rPr>
          <w:noProof/>
          <w:lang w:val="en-US" w:eastAsia="en-US"/>
        </w:rPr>
        <w:drawing>
          <wp:inline distT="0" distB="0" distL="0" distR="0" wp14:anchorId="67AD3183" wp14:editId="63D78DFD">
            <wp:extent cx="5574344" cy="2760345"/>
            <wp:effectExtent l="0" t="0" r="7620" b="1905"/>
            <wp:docPr id="409" name="Picture 409"/>
            <wp:cNvGraphicFramePr/>
            <a:graphic xmlns:a="http://schemas.openxmlformats.org/drawingml/2006/main">
              <a:graphicData uri="http://schemas.openxmlformats.org/drawingml/2006/picture">
                <pic:pic xmlns:pic="http://schemas.openxmlformats.org/drawingml/2006/picture">
                  <pic:nvPicPr>
                    <pic:cNvPr id="409" name="Picture 409"/>
                    <pic:cNvPicPr/>
                  </pic:nvPicPr>
                  <pic:blipFill>
                    <a:blip r:embed="rId12"/>
                    <a:stretch>
                      <a:fillRect/>
                    </a:stretch>
                  </pic:blipFill>
                  <pic:spPr>
                    <a:xfrm>
                      <a:off x="0" y="0"/>
                      <a:ext cx="5576598" cy="2761461"/>
                    </a:xfrm>
                    <a:prstGeom prst="rect">
                      <a:avLst/>
                    </a:prstGeom>
                  </pic:spPr>
                </pic:pic>
              </a:graphicData>
            </a:graphic>
          </wp:inline>
        </w:drawing>
      </w:r>
      <w:r w:rsidRPr="009760B6">
        <w:rPr>
          <w:lang w:val="en-US"/>
        </w:rPr>
        <w:t xml:space="preserve"> </w:t>
      </w:r>
    </w:p>
    <w:p w14:paraId="1DA18CCE" w14:textId="77777777" w:rsidR="00C528E6" w:rsidRPr="009760B6" w:rsidRDefault="00582606">
      <w:pPr>
        <w:spacing w:after="112" w:line="259" w:lineRule="auto"/>
        <w:ind w:left="173" w:right="42" w:firstLine="0"/>
        <w:rPr>
          <w:lang w:val="en-US"/>
        </w:rPr>
      </w:pPr>
      <w:r w:rsidRPr="005B5A60">
        <w:rPr>
          <w:b/>
          <w:lang w:val="en-US"/>
        </w:rPr>
        <w:lastRenderedPageBreak/>
        <w:t>Figure 2</w:t>
      </w:r>
      <w:r w:rsidRPr="009760B6">
        <w:rPr>
          <w:lang w:val="en-US"/>
        </w:rPr>
        <w:t xml:space="preserve">: Distribution map of elementary school in the Fondoner Group a study population </w:t>
      </w:r>
    </w:p>
    <w:p w14:paraId="59A38577" w14:textId="77777777" w:rsidR="00C528E6" w:rsidRPr="009760B6" w:rsidRDefault="00582606">
      <w:pPr>
        <w:spacing w:after="115" w:line="259" w:lineRule="auto"/>
        <w:ind w:left="708" w:right="0" w:firstLine="0"/>
        <w:jc w:val="left"/>
        <w:rPr>
          <w:lang w:val="en-US"/>
        </w:rPr>
      </w:pPr>
      <w:r w:rsidRPr="009760B6">
        <w:rPr>
          <w:lang w:val="en-US"/>
        </w:rPr>
        <w:t xml:space="preserve"> </w:t>
      </w:r>
    </w:p>
    <w:p w14:paraId="7143FCC5" w14:textId="77777777" w:rsidR="00C528E6" w:rsidRPr="009760B6" w:rsidRDefault="005B5A60">
      <w:pPr>
        <w:pStyle w:val="Heading2"/>
        <w:ind w:left="-5"/>
        <w:rPr>
          <w:lang w:val="en-US"/>
        </w:rPr>
      </w:pPr>
      <w:r>
        <w:rPr>
          <w:lang w:val="en-US"/>
        </w:rPr>
        <w:t xml:space="preserve">2.2 </w:t>
      </w:r>
      <w:r w:rsidR="00582606" w:rsidRPr="009760B6">
        <w:rPr>
          <w:lang w:val="en-US"/>
        </w:rPr>
        <w:t xml:space="preserve">Assessing students' hygiene levels  </w:t>
      </w:r>
    </w:p>
    <w:p w14:paraId="584509E6" w14:textId="77777777" w:rsidR="00C528E6" w:rsidRPr="009760B6" w:rsidRDefault="00582606">
      <w:pPr>
        <w:ind w:left="-15" w:right="42" w:firstLine="0"/>
        <w:rPr>
          <w:lang w:val="en-US"/>
        </w:rPr>
      </w:pPr>
      <w:r w:rsidRPr="009760B6">
        <w:rPr>
          <w:lang w:val="en-US"/>
        </w:rPr>
        <w:t>A questionnaire was submitted to students meeting the predefined inclusion criteria, and then completed with the help of teachers who had a better understanding of student behavior on school premises. The questionnaire consisted of four parts. The first part concerned the identification of the pupil (</w:t>
      </w:r>
      <w:commentRangeStart w:id="8"/>
      <w:r w:rsidRPr="009760B6">
        <w:rPr>
          <w:lang w:val="en-US"/>
        </w:rPr>
        <w:t>name and number</w:t>
      </w:r>
      <w:commentRangeEnd w:id="8"/>
      <w:r w:rsidR="00B86841">
        <w:rPr>
          <w:rStyle w:val="CommentReference"/>
        </w:rPr>
        <w:commentReference w:id="8"/>
      </w:r>
      <w:r w:rsidRPr="009760B6">
        <w:rPr>
          <w:lang w:val="en-US"/>
        </w:rPr>
        <w:t xml:space="preserve">); the second part included current anthropometric indications of nutritional status; the third concerned knowledge of parasitic diseases linked to lack of hygiene and the agents responsible; the fourth part focused on the pupil's state of health; and the fifth part provided information on the initiation of antiparasitic treatment at school and at home.   </w:t>
      </w:r>
    </w:p>
    <w:p w14:paraId="6B99B1F7" w14:textId="77777777" w:rsidR="00C528E6" w:rsidRPr="009760B6" w:rsidRDefault="00582606">
      <w:pPr>
        <w:spacing w:after="0" w:line="259" w:lineRule="auto"/>
        <w:ind w:right="0" w:firstLine="0"/>
        <w:jc w:val="left"/>
        <w:rPr>
          <w:lang w:val="en-US"/>
        </w:rPr>
      </w:pPr>
      <w:r w:rsidRPr="009760B6">
        <w:rPr>
          <w:lang w:val="en-US"/>
        </w:rPr>
        <w:t xml:space="preserve"> </w:t>
      </w:r>
    </w:p>
    <w:p w14:paraId="024D42C7" w14:textId="77777777" w:rsidR="00C528E6" w:rsidRPr="009760B6" w:rsidRDefault="005B5A60">
      <w:pPr>
        <w:pStyle w:val="Heading2"/>
        <w:ind w:left="-5"/>
        <w:rPr>
          <w:lang w:val="en-US"/>
        </w:rPr>
      </w:pPr>
      <w:r>
        <w:rPr>
          <w:lang w:val="en-US"/>
        </w:rPr>
        <w:t xml:space="preserve">2.3 </w:t>
      </w:r>
      <w:r w:rsidR="00582606" w:rsidRPr="009760B6">
        <w:rPr>
          <w:lang w:val="en-US"/>
        </w:rPr>
        <w:t xml:space="preserve">Sampling and analysis of soil, water and buttocks  </w:t>
      </w:r>
    </w:p>
    <w:p w14:paraId="69076B16" w14:textId="77777777" w:rsidR="00C528E6" w:rsidRPr="009760B6" w:rsidRDefault="00582606">
      <w:pPr>
        <w:ind w:left="-15" w:right="42"/>
        <w:rPr>
          <w:lang w:val="en-US"/>
        </w:rPr>
      </w:pPr>
      <w:r w:rsidRPr="009760B6">
        <w:rPr>
          <w:lang w:val="en-US"/>
        </w:rPr>
        <w:t xml:space="preserve">53 soil samples (0-3cm), of which 28 were taken from school </w:t>
      </w:r>
      <w:r w:rsidR="003704A6">
        <w:rPr>
          <w:lang w:val="en-US"/>
        </w:rPr>
        <w:t>grounds and 24 from home yards. 13 s</w:t>
      </w:r>
      <w:r w:rsidRPr="009760B6">
        <w:rPr>
          <w:lang w:val="en-US"/>
        </w:rPr>
        <w:t xml:space="preserve">amples of drinking water were collected from pupils' homes using 1.5-liter plastic bottles. After obtaining ethical clearance from the Comité National d'Ethique de la Recherche pour la Santé Humaine (CNERSH), stool samples were taken from 524 pupils at 8am and 12pm, from those whose parents had </w:t>
      </w:r>
      <w:commentRangeStart w:id="9"/>
      <w:r w:rsidRPr="009760B6">
        <w:rPr>
          <w:lang w:val="en-US"/>
        </w:rPr>
        <w:t>given their consent</w:t>
      </w:r>
      <w:commentRangeEnd w:id="9"/>
      <w:r w:rsidR="00AF24E6">
        <w:rPr>
          <w:rStyle w:val="CommentReference"/>
        </w:rPr>
        <w:commentReference w:id="9"/>
      </w:r>
      <w:r w:rsidRPr="009760B6">
        <w:rPr>
          <w:lang w:val="en-US"/>
        </w:rPr>
        <w:t xml:space="preserve">. All samples were transported in a refrigerated enclosure to the Unité de Recherche de Biologie et d'Ecologie Appliquées (URBEA) at the University of Dschang for analysis.  </w:t>
      </w:r>
    </w:p>
    <w:p w14:paraId="5CA41DEF" w14:textId="6A99281D" w:rsidR="00C528E6" w:rsidRPr="009760B6" w:rsidRDefault="00582606">
      <w:pPr>
        <w:ind w:left="-15" w:right="42" w:firstLine="566"/>
        <w:rPr>
          <w:lang w:val="en-US"/>
        </w:rPr>
      </w:pPr>
      <w:r w:rsidRPr="009760B6">
        <w:rPr>
          <w:lang w:val="en-US"/>
        </w:rPr>
        <w:t xml:space="preserve">The search for parasitic elements in the soil was carried out using the quantitative method of Bailenger (1962) </w:t>
      </w:r>
      <w:r w:rsidRPr="009760B6">
        <w:rPr>
          <w:i/>
          <w:lang w:val="en-US"/>
        </w:rPr>
        <w:t>in</w:t>
      </w:r>
      <w:r w:rsidRPr="009760B6">
        <w:rPr>
          <w:lang w:val="en-US"/>
        </w:rPr>
        <w:t xml:space="preserve"> Amahmid (2004). This is a two-phase technique based on the presence of two immiscible phases, one aqueous to dilute the sample and the other organic, which is emulsified and then separated by centrifugation. </w:t>
      </w:r>
    </w:p>
    <w:p w14:paraId="1F1D3CBB" w14:textId="77777777" w:rsidR="00C528E6" w:rsidRPr="009760B6" w:rsidRDefault="00582606">
      <w:pPr>
        <w:ind w:left="-15" w:right="42" w:firstLine="566"/>
        <w:rPr>
          <w:lang w:val="en-US"/>
        </w:rPr>
      </w:pPr>
      <w:r w:rsidRPr="009760B6">
        <w:rPr>
          <w:lang w:val="en-US"/>
        </w:rPr>
        <w:t xml:space="preserve">The parasitological study of the water was qualitative, and the search for parasitic elements was also carried out using the sedimentation technique employed by de Bailenger (1962) </w:t>
      </w:r>
      <w:r w:rsidRPr="009760B6">
        <w:rPr>
          <w:i/>
          <w:lang w:val="en-US"/>
        </w:rPr>
        <w:t xml:space="preserve">in </w:t>
      </w:r>
      <w:r w:rsidRPr="009760B6">
        <w:rPr>
          <w:lang w:val="en-US"/>
        </w:rPr>
        <w:t xml:space="preserve">Amahmid (2004). This technique is based on the concentration of settleable elements, including parasite eggs, larvae and cysts. </w:t>
      </w:r>
    </w:p>
    <w:p w14:paraId="3FAFA2C8" w14:textId="72883AE0" w:rsidR="00C528E6" w:rsidRPr="009760B6" w:rsidRDefault="00582606">
      <w:pPr>
        <w:ind w:left="-15" w:right="42"/>
        <w:rPr>
          <w:lang w:val="en-US"/>
        </w:rPr>
      </w:pPr>
      <w:r w:rsidRPr="009760B6">
        <w:rPr>
          <w:lang w:val="en-US"/>
        </w:rPr>
        <w:t>The search for parasitic elements in fe</w:t>
      </w:r>
      <w:ins w:id="10" w:author="Essien, E. A." w:date="2025-04-08T13:58:00Z">
        <w:r w:rsidR="00AF24E6">
          <w:rPr>
            <w:lang w:val="en-US"/>
          </w:rPr>
          <w:t>a</w:t>
        </w:r>
      </w:ins>
      <w:r w:rsidRPr="009760B6">
        <w:rPr>
          <w:lang w:val="en-US"/>
        </w:rPr>
        <w:t xml:space="preserve">ces was carried out using the Willis Technique, which is a separation technique based on separating eggs from feces, and concentrating them by means of fluid flotation under appropriate specific gravity (Soulsby, 1982).  </w:t>
      </w:r>
    </w:p>
    <w:p w14:paraId="5004AC1F" w14:textId="51767069" w:rsidR="00C528E6" w:rsidRPr="009760B6" w:rsidRDefault="00582606">
      <w:pPr>
        <w:spacing w:after="0" w:line="357" w:lineRule="auto"/>
        <w:ind w:right="0" w:firstLine="708"/>
        <w:jc w:val="left"/>
        <w:rPr>
          <w:lang w:val="en-US"/>
        </w:rPr>
      </w:pPr>
      <w:r w:rsidRPr="009760B6">
        <w:rPr>
          <w:lang w:val="en-US"/>
        </w:rPr>
        <w:t xml:space="preserve">All observations were made using a microscope with a </w:t>
      </w:r>
      <w:ins w:id="11" w:author="Essien, E. A." w:date="2025-04-08T13:59:00Z">
        <w:r w:rsidR="00AF24E6">
          <w:rPr>
            <w:lang w:val="en-US"/>
          </w:rPr>
          <w:t>X</w:t>
        </w:r>
      </w:ins>
      <w:r w:rsidRPr="009760B6">
        <w:rPr>
          <w:lang w:val="en-US"/>
        </w:rPr>
        <w:t>10</w:t>
      </w:r>
      <w:del w:id="12" w:author="Essien, E. A." w:date="2025-04-08T13:59:00Z">
        <w:r w:rsidRPr="009760B6" w:rsidDel="00AF24E6">
          <w:rPr>
            <w:lang w:val="en-US"/>
          </w:rPr>
          <w:delText>x</w:delText>
        </w:r>
      </w:del>
      <w:r w:rsidRPr="009760B6">
        <w:rPr>
          <w:lang w:val="en-US"/>
        </w:rPr>
        <w:t xml:space="preserve">, </w:t>
      </w:r>
      <w:ins w:id="13" w:author="Essien, E. A." w:date="2025-04-08T13:59:00Z">
        <w:r w:rsidR="00AF24E6">
          <w:rPr>
            <w:lang w:val="en-US"/>
          </w:rPr>
          <w:t>X</w:t>
        </w:r>
      </w:ins>
      <w:r w:rsidRPr="009760B6">
        <w:rPr>
          <w:lang w:val="en-US"/>
        </w:rPr>
        <w:t>40</w:t>
      </w:r>
      <w:del w:id="14" w:author="Essien, E. A." w:date="2025-04-08T13:59:00Z">
        <w:r w:rsidRPr="009760B6" w:rsidDel="00AF24E6">
          <w:rPr>
            <w:lang w:val="en-US"/>
          </w:rPr>
          <w:delText>x</w:delText>
        </w:r>
      </w:del>
      <w:r w:rsidRPr="009760B6">
        <w:rPr>
          <w:lang w:val="en-US"/>
        </w:rPr>
        <w:t xml:space="preserve"> and </w:t>
      </w:r>
      <w:ins w:id="15" w:author="Essien, E. A." w:date="2025-04-08T13:59:00Z">
        <w:r w:rsidR="00AF24E6">
          <w:rPr>
            <w:lang w:val="en-US"/>
          </w:rPr>
          <w:t>X</w:t>
        </w:r>
      </w:ins>
      <w:r w:rsidRPr="009760B6">
        <w:rPr>
          <w:lang w:val="en-US"/>
        </w:rPr>
        <w:t>100</w:t>
      </w:r>
      <w:del w:id="16" w:author="Essien, E. A." w:date="2025-04-08T13:59:00Z">
        <w:r w:rsidRPr="009760B6" w:rsidDel="00AF24E6">
          <w:rPr>
            <w:lang w:val="en-US"/>
          </w:rPr>
          <w:delText>x</w:delText>
        </w:r>
      </w:del>
      <w:r w:rsidRPr="009760B6">
        <w:rPr>
          <w:lang w:val="en-US"/>
        </w:rPr>
        <w:t xml:space="preserve"> objective</w:t>
      </w:r>
      <w:ins w:id="17" w:author="Essien, E. A." w:date="2025-04-08T13:59:00Z">
        <w:r w:rsidR="00AF24E6">
          <w:rPr>
            <w:lang w:val="en-US"/>
          </w:rPr>
          <w:t>s</w:t>
        </w:r>
      </w:ins>
      <w:r w:rsidRPr="009760B6">
        <w:rPr>
          <w:lang w:val="en-US"/>
        </w:rPr>
        <w:t xml:space="preserve"> for cysts. Eggs and cysts were identified on the basis of morphological criteria such as size, shape, nature of shell or membrane, </w:t>
      </w:r>
      <w:ins w:id="18" w:author="Essien, E. A." w:date="2025-04-08T13:59:00Z">
        <w:r w:rsidR="00AF24E6">
          <w:rPr>
            <w:lang w:val="en-US"/>
          </w:rPr>
          <w:t xml:space="preserve">and </w:t>
        </w:r>
      </w:ins>
      <w:r w:rsidRPr="009760B6">
        <w:rPr>
          <w:lang w:val="en-US"/>
        </w:rPr>
        <w:t xml:space="preserve">color (Soulsby, 1982). </w:t>
      </w:r>
    </w:p>
    <w:p w14:paraId="5E4BF674" w14:textId="77777777" w:rsidR="00C528E6" w:rsidRPr="009760B6" w:rsidRDefault="00582606">
      <w:pPr>
        <w:spacing w:after="0" w:line="259" w:lineRule="auto"/>
        <w:ind w:right="0" w:firstLine="0"/>
        <w:jc w:val="left"/>
        <w:rPr>
          <w:lang w:val="en-US"/>
        </w:rPr>
      </w:pPr>
      <w:r w:rsidRPr="009760B6">
        <w:rPr>
          <w:lang w:val="en-US"/>
        </w:rPr>
        <w:lastRenderedPageBreak/>
        <w:t xml:space="preserve"> </w:t>
      </w:r>
    </w:p>
    <w:p w14:paraId="233AAE23" w14:textId="256A864E" w:rsidR="00C528E6" w:rsidRPr="009760B6" w:rsidRDefault="00582606">
      <w:pPr>
        <w:pStyle w:val="Heading2"/>
        <w:ind w:left="-5"/>
        <w:rPr>
          <w:lang w:val="en-US"/>
        </w:rPr>
      </w:pPr>
      <w:r w:rsidRPr="009760B6">
        <w:rPr>
          <w:lang w:val="en-US"/>
        </w:rPr>
        <w:t>Determin</w:t>
      </w:r>
      <w:del w:id="19" w:author="Essien, E. A." w:date="2025-04-08T14:00:00Z">
        <w:r w:rsidRPr="009760B6" w:rsidDel="00AF24E6">
          <w:rPr>
            <w:lang w:val="en-US"/>
          </w:rPr>
          <w:delText>ing</w:delText>
        </w:r>
      </w:del>
      <w:ins w:id="20" w:author="Essien, E. A." w:date="2025-04-08T14:00:00Z">
        <w:r w:rsidR="00966807">
          <w:rPr>
            <w:lang w:val="en-US"/>
          </w:rPr>
          <w:t>ation of Prevalence</w:t>
        </w:r>
      </w:ins>
      <w:del w:id="21" w:author="Essien, E. A." w:date="2025-04-08T14:00:00Z">
        <w:r w:rsidRPr="009760B6" w:rsidDel="00AF24E6">
          <w:rPr>
            <w:lang w:val="en-US"/>
          </w:rPr>
          <w:delText xml:space="preserve">  </w:delText>
        </w:r>
      </w:del>
    </w:p>
    <w:p w14:paraId="1D374112" w14:textId="77777777" w:rsidR="00C528E6" w:rsidRPr="009760B6" w:rsidRDefault="00582606">
      <w:pPr>
        <w:ind w:left="-15" w:right="42"/>
        <w:rPr>
          <w:lang w:val="en-US"/>
        </w:rPr>
      </w:pPr>
      <w:r w:rsidRPr="009760B6">
        <w:rPr>
          <w:lang w:val="en-US"/>
        </w:rPr>
        <w:t xml:space="preserve">The parameter studied is prevalence (P). It is expressed by the following formula (Thienpont </w:t>
      </w:r>
      <w:r w:rsidRPr="009760B6">
        <w:rPr>
          <w:i/>
          <w:lang w:val="en-US"/>
        </w:rPr>
        <w:t xml:space="preserve">et al., </w:t>
      </w:r>
      <w:r w:rsidRPr="009760B6">
        <w:rPr>
          <w:lang w:val="en-US"/>
        </w:rPr>
        <w:t xml:space="preserve">1979): </w:t>
      </w:r>
    </w:p>
    <w:p w14:paraId="6BC80689" w14:textId="4FF0B55E" w:rsidR="00C528E6" w:rsidRPr="00966807" w:rsidRDefault="00966807">
      <w:pPr>
        <w:spacing w:after="3" w:line="259" w:lineRule="auto"/>
        <w:ind w:left="10" w:right="178" w:hanging="10"/>
        <w:jc w:val="center"/>
        <w:rPr>
          <w:u w:val="single"/>
          <w:rPrChange w:id="22" w:author="Essien, E. A." w:date="2025-04-08T14:00:00Z">
            <w:rPr/>
          </w:rPrChange>
        </w:rPr>
      </w:pPr>
      <w:r w:rsidRPr="00966807">
        <w:rPr>
          <w:rFonts w:ascii="Cambria Math" w:eastAsia="Cambria Math" w:hAnsi="Cambria Math" w:cs="Cambria Math"/>
          <w:u w:val="single"/>
          <w:rPrChange w:id="23" w:author="Essien, E. A." w:date="2025-04-08T14:01:00Z">
            <w:rPr>
              <w:rFonts w:ascii="Cambria Math" w:eastAsia="Cambria Math" w:hAnsi="Cambria Math" w:cs="Cambria Math"/>
            </w:rPr>
          </w:rPrChange>
        </w:rPr>
        <w:t>P =</w:t>
      </w:r>
      <w:r w:rsidRPr="00966807">
        <w:rPr>
          <w:rFonts w:ascii="Cambria Math" w:eastAsia="Cambria Math" w:hAnsi="Cambria Math" w:cs="Cambria Math"/>
        </w:rPr>
        <w:t xml:space="preserve"> </w:t>
      </w:r>
      <w:r>
        <w:rPr>
          <w:rFonts w:ascii="Cambria Math" w:eastAsia="Cambria Math" w:hAnsi="Cambria Math" w:cs="Cambria Math"/>
        </w:rPr>
        <w:t xml:space="preserve"> </w:t>
      </w:r>
      <w:r w:rsidR="00582606" w:rsidRPr="00966807">
        <w:rPr>
          <w:rFonts w:ascii="Cambria Math" w:eastAsia="Cambria Math" w:hAnsi="Cambria Math" w:cs="Cambria Math"/>
          <w:u w:val="single"/>
          <w:rPrChange w:id="24" w:author="Essien, E. A." w:date="2025-04-08T14:00:00Z">
            <w:rPr>
              <w:rFonts w:ascii="Cambria Math" w:eastAsia="Cambria Math" w:hAnsi="Cambria Math" w:cs="Cambria Math"/>
            </w:rPr>
          </w:rPrChange>
        </w:rPr>
        <w:t>Nombre d</w:t>
      </w:r>
      <w:r w:rsidR="00582606" w:rsidRPr="00966807">
        <w:rPr>
          <w:rFonts w:ascii="Cambria Math" w:eastAsia="Cambria Math" w:hAnsi="Cambria Math" w:cs="Cambria Math"/>
          <w:u w:val="single"/>
          <w:vertAlign w:val="superscript"/>
          <w:rPrChange w:id="25" w:author="Essien, E. A." w:date="2025-04-08T14:00:00Z">
            <w:rPr>
              <w:rFonts w:ascii="Cambria Math" w:eastAsia="Cambria Math" w:hAnsi="Cambria Math" w:cs="Cambria Math"/>
              <w:vertAlign w:val="superscript"/>
            </w:rPr>
          </w:rPrChange>
        </w:rPr>
        <w:t>′</w:t>
      </w:r>
      <w:r w:rsidR="00582606" w:rsidRPr="00966807">
        <w:rPr>
          <w:rFonts w:ascii="Cambria Math" w:eastAsia="Cambria Math" w:hAnsi="Cambria Math" w:cs="Cambria Math"/>
          <w:u w:val="single"/>
          <w:rPrChange w:id="26" w:author="Essien, E. A." w:date="2025-04-08T14:00:00Z">
            <w:rPr>
              <w:rFonts w:ascii="Cambria Math" w:eastAsia="Cambria Math" w:hAnsi="Cambria Math" w:cs="Cambria Math"/>
            </w:rPr>
          </w:rPrChange>
        </w:rPr>
        <w:t>individus infestés</w:t>
      </w:r>
      <w:ins w:id="27" w:author="Essien, E. A." w:date="2025-04-08T14:03:00Z">
        <w:r>
          <w:rPr>
            <w:rFonts w:ascii="Cambria Math" w:eastAsia="Cambria Math" w:hAnsi="Cambria Math" w:cs="Cambria Math"/>
            <w:u w:val="single"/>
          </w:rPr>
          <w:t xml:space="preserve"> </w:t>
        </w:r>
      </w:ins>
      <w:r w:rsidRPr="00966807">
        <w:rPr>
          <w:rFonts w:ascii="Cambria Math" w:eastAsia="Cambria Math" w:hAnsi="Cambria Math" w:cs="Cambria Math"/>
          <w:rPrChange w:id="28" w:author="Essien, E. A." w:date="2025-04-08T14:03:00Z">
            <w:rPr>
              <w:rFonts w:ascii="Cambria Math" w:eastAsia="Cambria Math" w:hAnsi="Cambria Math" w:cs="Cambria Math"/>
              <w:u w:val="single"/>
            </w:rPr>
          </w:rPrChange>
        </w:rPr>
        <w:t xml:space="preserve">X100 </w:t>
      </w:r>
    </w:p>
    <w:p w14:paraId="73AF9C0B" w14:textId="089F064E" w:rsidR="00C528E6" w:rsidRPr="009760B6" w:rsidRDefault="00966807">
      <w:pPr>
        <w:spacing w:after="0" w:line="259" w:lineRule="auto"/>
        <w:ind w:left="2909" w:right="0" w:firstLine="0"/>
        <w:jc w:val="left"/>
      </w:pPr>
      <w:r>
        <w:t xml:space="preserve">       </w:t>
      </w:r>
      <w:r w:rsidRPr="00966807">
        <w:t>Nombre d’individus</w:t>
      </w:r>
      <w:r w:rsidRPr="00966807">
        <w:t xml:space="preserve"> examinés </w:t>
      </w:r>
    </w:p>
    <w:p w14:paraId="7AC20427" w14:textId="77777777" w:rsidR="00C528E6" w:rsidRPr="009760B6" w:rsidRDefault="005B5A60">
      <w:pPr>
        <w:pStyle w:val="Heading2"/>
        <w:ind w:left="-5"/>
        <w:rPr>
          <w:lang w:val="en-US"/>
        </w:rPr>
      </w:pPr>
      <w:r>
        <w:rPr>
          <w:lang w:val="en-US"/>
        </w:rPr>
        <w:t xml:space="preserve">2.4 </w:t>
      </w:r>
      <w:r w:rsidR="00582606" w:rsidRPr="009760B6">
        <w:rPr>
          <w:lang w:val="en-US"/>
        </w:rPr>
        <w:t xml:space="preserve">Statistical analysis </w:t>
      </w:r>
    </w:p>
    <w:p w14:paraId="00263512" w14:textId="77777777" w:rsidR="00C528E6" w:rsidRPr="009760B6" w:rsidRDefault="00582606">
      <w:pPr>
        <w:ind w:left="-15" w:right="42"/>
        <w:rPr>
          <w:lang w:val="en-US"/>
        </w:rPr>
      </w:pPr>
      <w:r w:rsidRPr="009760B6">
        <w:rPr>
          <w:lang w:val="en-US"/>
        </w:rPr>
        <w:t xml:space="preserve">The data collected were recorded in the laboratory notebook and Microsoft Office Excel 2013, then imported into </w:t>
      </w:r>
      <w:commentRangeStart w:id="29"/>
      <w:r w:rsidRPr="009760B6">
        <w:rPr>
          <w:lang w:val="en-US"/>
        </w:rPr>
        <w:t>SPSS version 22 (Statistical Package for Social Sciences</w:t>
      </w:r>
      <w:commentRangeEnd w:id="29"/>
      <w:r w:rsidR="00966807">
        <w:rPr>
          <w:rStyle w:val="CommentReference"/>
        </w:rPr>
        <w:commentReference w:id="29"/>
      </w:r>
      <w:r w:rsidRPr="009760B6">
        <w:rPr>
          <w:lang w:val="en-US"/>
        </w:rPr>
        <w:t>) for statistical testing. The Chi-square test (x</w:t>
      </w:r>
      <w:r w:rsidRPr="009760B6">
        <w:rPr>
          <w:vertAlign w:val="superscript"/>
          <w:lang w:val="en-US"/>
        </w:rPr>
        <w:t>2</w:t>
      </w:r>
      <w:r w:rsidRPr="009760B6">
        <w:rPr>
          <w:lang w:val="en-US"/>
        </w:rPr>
        <w:t xml:space="preserve">) enabled us to compare the prevalences of gastrointestinal parasites according to age, gender and even school. A multi-variate logistic model (Survey sheet) was used to evaluate risk factors for parasitic infestation according to socio-demographic characteristics and hygiene and sanitation conditions. Tests were performed at 95% confidence levels. </w:t>
      </w:r>
    </w:p>
    <w:p w14:paraId="54CEB267" w14:textId="77777777" w:rsidR="00C528E6" w:rsidRPr="009760B6" w:rsidRDefault="00582606">
      <w:pPr>
        <w:spacing w:after="0" w:line="259" w:lineRule="auto"/>
        <w:ind w:right="0" w:firstLine="0"/>
        <w:jc w:val="left"/>
        <w:rPr>
          <w:lang w:val="en-US"/>
        </w:rPr>
      </w:pPr>
      <w:r w:rsidRPr="009760B6">
        <w:rPr>
          <w:lang w:val="en-US"/>
        </w:rPr>
        <w:t xml:space="preserve"> </w:t>
      </w:r>
    </w:p>
    <w:p w14:paraId="189F0279" w14:textId="77777777" w:rsidR="005B5A60" w:rsidRDefault="005B5A60" w:rsidP="005B5A60">
      <w:pPr>
        <w:pStyle w:val="Heading2"/>
        <w:spacing w:after="0"/>
        <w:ind w:left="-5"/>
        <w:rPr>
          <w:lang w:val="en-US"/>
        </w:rPr>
      </w:pPr>
      <w:r>
        <w:rPr>
          <w:lang w:val="en-US"/>
        </w:rPr>
        <w:t xml:space="preserve">3 </w:t>
      </w:r>
      <w:r w:rsidRPr="009760B6">
        <w:rPr>
          <w:lang w:val="en-US"/>
        </w:rPr>
        <w:t xml:space="preserve">RESULTS </w:t>
      </w:r>
    </w:p>
    <w:p w14:paraId="272E90C9" w14:textId="77777777" w:rsidR="00C528E6" w:rsidRPr="009760B6" w:rsidRDefault="005B5A60" w:rsidP="005B5A60">
      <w:pPr>
        <w:pStyle w:val="Heading2"/>
        <w:spacing w:after="0"/>
        <w:ind w:left="-5"/>
        <w:rPr>
          <w:lang w:val="en-US"/>
        </w:rPr>
      </w:pPr>
      <w:r>
        <w:rPr>
          <w:lang w:val="en-US"/>
        </w:rPr>
        <w:t xml:space="preserve">3.1 </w:t>
      </w:r>
      <w:r w:rsidR="00582606" w:rsidRPr="009760B6">
        <w:rPr>
          <w:lang w:val="en-US"/>
        </w:rPr>
        <w:t xml:space="preserve">Assessment of hygiene levels related to infestations </w:t>
      </w:r>
    </w:p>
    <w:p w14:paraId="407524AB" w14:textId="77777777" w:rsidR="00C528E6" w:rsidRPr="009760B6" w:rsidRDefault="00582606">
      <w:pPr>
        <w:ind w:left="-15" w:right="42"/>
        <w:rPr>
          <w:lang w:val="en-US"/>
        </w:rPr>
      </w:pPr>
      <w:r w:rsidRPr="009760B6">
        <w:rPr>
          <w:lang w:val="en-US"/>
        </w:rPr>
        <w:t xml:space="preserve">87.2% of </w:t>
      </w:r>
      <w:commentRangeStart w:id="30"/>
      <w:r w:rsidRPr="009760B6">
        <w:rPr>
          <w:lang w:val="en-US"/>
        </w:rPr>
        <w:t>sick</w:t>
      </w:r>
      <w:commentRangeEnd w:id="30"/>
      <w:r w:rsidR="001E7233">
        <w:rPr>
          <w:rStyle w:val="CommentReference"/>
        </w:rPr>
        <w:commentReference w:id="30"/>
      </w:r>
      <w:r w:rsidRPr="009760B6">
        <w:rPr>
          <w:lang w:val="en-US"/>
        </w:rPr>
        <w:t xml:space="preserve"> pupils do not wash their hands before and after meals and after </w:t>
      </w:r>
      <w:commentRangeStart w:id="31"/>
      <w:r w:rsidRPr="009760B6">
        <w:rPr>
          <w:lang w:val="en-US"/>
        </w:rPr>
        <w:t>defecation</w:t>
      </w:r>
      <w:commentRangeEnd w:id="31"/>
      <w:r w:rsidR="001E7233">
        <w:rPr>
          <w:rStyle w:val="CommentReference"/>
        </w:rPr>
        <w:commentReference w:id="31"/>
      </w:r>
      <w:r w:rsidRPr="009760B6">
        <w:rPr>
          <w:lang w:val="en-US"/>
        </w:rPr>
        <w:t xml:space="preserve">, compared with 12.8% who do. 96.2% of parasitized pupils report drinking water of dubious quality (marigot water). 30.1% of sick students have no latrine at home and defecate in the open air. Of all these hygiene-related parameters, there was a significant relationship with gastrointestinal parasite infestations (p&lt;0.05) in terms of non-washing of hands, origin of drinking water, etc. </w:t>
      </w:r>
    </w:p>
    <w:p w14:paraId="690C900E" w14:textId="77777777" w:rsidR="00C528E6" w:rsidRPr="009760B6" w:rsidRDefault="00582606">
      <w:pPr>
        <w:spacing w:after="112" w:line="259" w:lineRule="auto"/>
        <w:ind w:right="0" w:firstLine="0"/>
        <w:jc w:val="left"/>
        <w:rPr>
          <w:lang w:val="en-US"/>
        </w:rPr>
      </w:pPr>
      <w:r w:rsidRPr="009760B6">
        <w:rPr>
          <w:lang w:val="en-US"/>
        </w:rPr>
        <w:t xml:space="preserve"> </w:t>
      </w:r>
    </w:p>
    <w:p w14:paraId="21FF646C" w14:textId="77777777" w:rsidR="00C528E6" w:rsidRPr="009760B6" w:rsidRDefault="00582606">
      <w:pPr>
        <w:spacing w:line="259" w:lineRule="auto"/>
        <w:ind w:left="-15" w:right="42" w:firstLine="0"/>
        <w:rPr>
          <w:lang w:val="en-US"/>
        </w:rPr>
      </w:pPr>
      <w:r w:rsidRPr="009760B6">
        <w:rPr>
          <w:b/>
          <w:lang w:val="en-US"/>
        </w:rPr>
        <w:t xml:space="preserve">Table </w:t>
      </w:r>
      <w:r w:rsidR="005B5A60">
        <w:rPr>
          <w:b/>
          <w:lang w:val="en-US"/>
        </w:rPr>
        <w:t>1</w:t>
      </w:r>
      <w:r w:rsidRPr="009760B6">
        <w:rPr>
          <w:lang w:val="en-US"/>
        </w:rPr>
        <w:t xml:space="preserve">: Assessment of hygiene levels related to gastrointestinal parasite infestations. </w:t>
      </w:r>
    </w:p>
    <w:tbl>
      <w:tblPr>
        <w:tblStyle w:val="TableGrid"/>
        <w:tblW w:w="8649" w:type="dxa"/>
        <w:tblInd w:w="214" w:type="dxa"/>
        <w:tblBorders>
          <w:top w:val="single" w:sz="4" w:space="0" w:color="000000"/>
          <w:bottom w:val="single" w:sz="4" w:space="0" w:color="000000"/>
          <w:insideH w:val="single" w:sz="4" w:space="0" w:color="000000"/>
        </w:tblBorders>
        <w:tblCellMar>
          <w:top w:w="10" w:type="dxa"/>
          <w:right w:w="10" w:type="dxa"/>
        </w:tblCellMar>
        <w:tblLook w:val="04A0" w:firstRow="1" w:lastRow="0" w:firstColumn="1" w:lastColumn="0" w:noHBand="0" w:noVBand="1"/>
      </w:tblPr>
      <w:tblGrid>
        <w:gridCol w:w="4085"/>
        <w:gridCol w:w="843"/>
        <w:gridCol w:w="2199"/>
        <w:gridCol w:w="1522"/>
      </w:tblGrid>
      <w:tr w:rsidR="00C528E6" w:rsidRPr="009760B6" w14:paraId="6077C9BE" w14:textId="77777777" w:rsidTr="000C7D6C">
        <w:trPr>
          <w:trHeight w:val="336"/>
        </w:trPr>
        <w:tc>
          <w:tcPr>
            <w:tcW w:w="4085" w:type="dxa"/>
          </w:tcPr>
          <w:p w14:paraId="5DBC35F6" w14:textId="77777777" w:rsidR="00C528E6" w:rsidRPr="009760B6" w:rsidRDefault="00582606">
            <w:pPr>
              <w:spacing w:after="0" w:line="259" w:lineRule="auto"/>
              <w:ind w:left="70" w:right="0" w:firstLine="0"/>
              <w:jc w:val="left"/>
            </w:pPr>
            <w:commentRangeStart w:id="32"/>
            <w:r w:rsidRPr="009760B6">
              <w:rPr>
                <w:b/>
              </w:rPr>
              <w:t xml:space="preserve">Parameters assessed </w:t>
            </w:r>
          </w:p>
        </w:tc>
        <w:tc>
          <w:tcPr>
            <w:tcW w:w="843" w:type="dxa"/>
          </w:tcPr>
          <w:p w14:paraId="186EF716" w14:textId="77777777" w:rsidR="00C528E6" w:rsidRPr="009760B6" w:rsidRDefault="00C528E6">
            <w:pPr>
              <w:spacing w:after="160" w:line="259" w:lineRule="auto"/>
              <w:ind w:right="0" w:firstLine="0"/>
              <w:jc w:val="left"/>
            </w:pPr>
          </w:p>
        </w:tc>
        <w:tc>
          <w:tcPr>
            <w:tcW w:w="2199" w:type="dxa"/>
          </w:tcPr>
          <w:p w14:paraId="7409BCDD" w14:textId="77777777" w:rsidR="00C528E6" w:rsidRPr="009760B6" w:rsidRDefault="00582606">
            <w:pPr>
              <w:spacing w:after="0" w:line="259" w:lineRule="auto"/>
              <w:ind w:left="70" w:right="0" w:firstLine="0"/>
              <w:jc w:val="left"/>
            </w:pPr>
            <w:r w:rsidRPr="009760B6">
              <w:rPr>
                <w:b/>
              </w:rPr>
              <w:t xml:space="preserve">        N (p)                </w:t>
            </w:r>
          </w:p>
        </w:tc>
        <w:tc>
          <w:tcPr>
            <w:tcW w:w="1522" w:type="dxa"/>
          </w:tcPr>
          <w:p w14:paraId="349F5B21" w14:textId="77777777" w:rsidR="00C528E6" w:rsidRPr="009760B6" w:rsidRDefault="00582606">
            <w:pPr>
              <w:spacing w:after="0" w:line="259" w:lineRule="auto"/>
              <w:ind w:left="8" w:right="0" w:firstLine="0"/>
              <w:jc w:val="center"/>
            </w:pPr>
            <w:r w:rsidRPr="009760B6">
              <w:rPr>
                <w:b/>
              </w:rPr>
              <w:t xml:space="preserve">p-value </w:t>
            </w:r>
          </w:p>
        </w:tc>
      </w:tr>
      <w:tr w:rsidR="00C528E6" w:rsidRPr="009760B6" w14:paraId="34500E7E" w14:textId="77777777" w:rsidTr="000C7D6C">
        <w:trPr>
          <w:trHeight w:val="420"/>
        </w:trPr>
        <w:tc>
          <w:tcPr>
            <w:tcW w:w="4085" w:type="dxa"/>
            <w:vAlign w:val="bottom"/>
          </w:tcPr>
          <w:p w14:paraId="6E83662C" w14:textId="77777777" w:rsidR="00C528E6" w:rsidRPr="009760B6" w:rsidRDefault="00582606">
            <w:pPr>
              <w:spacing w:after="0" w:line="259" w:lineRule="auto"/>
              <w:ind w:left="70" w:right="0" w:firstLine="0"/>
              <w:jc w:val="left"/>
            </w:pPr>
            <w:r w:rsidRPr="009760B6">
              <w:rPr>
                <w:b/>
              </w:rPr>
              <w:t xml:space="preserve">Hand hygiene </w:t>
            </w:r>
          </w:p>
        </w:tc>
        <w:tc>
          <w:tcPr>
            <w:tcW w:w="843" w:type="dxa"/>
          </w:tcPr>
          <w:p w14:paraId="41F39242" w14:textId="77777777" w:rsidR="00C528E6" w:rsidRPr="009760B6" w:rsidRDefault="00C528E6">
            <w:pPr>
              <w:spacing w:after="160" w:line="259" w:lineRule="auto"/>
              <w:ind w:right="0" w:firstLine="0"/>
              <w:jc w:val="left"/>
            </w:pPr>
          </w:p>
        </w:tc>
        <w:tc>
          <w:tcPr>
            <w:tcW w:w="2199" w:type="dxa"/>
            <w:vAlign w:val="bottom"/>
          </w:tcPr>
          <w:p w14:paraId="383EB396" w14:textId="77777777" w:rsidR="00C528E6" w:rsidRPr="009760B6" w:rsidRDefault="00582606">
            <w:pPr>
              <w:spacing w:after="0" w:line="259" w:lineRule="auto"/>
              <w:ind w:left="70" w:right="0" w:firstLine="0"/>
              <w:jc w:val="left"/>
            </w:pPr>
            <w:r w:rsidRPr="009760B6">
              <w:rPr>
                <w:b/>
              </w:rPr>
              <w:t xml:space="preserve"> </w:t>
            </w:r>
          </w:p>
        </w:tc>
        <w:tc>
          <w:tcPr>
            <w:tcW w:w="1522" w:type="dxa"/>
            <w:vAlign w:val="bottom"/>
          </w:tcPr>
          <w:p w14:paraId="587C5184" w14:textId="77777777" w:rsidR="00C528E6" w:rsidRPr="009760B6" w:rsidRDefault="00582606">
            <w:pPr>
              <w:spacing w:after="0" w:line="259" w:lineRule="auto"/>
              <w:ind w:left="55" w:right="0" w:firstLine="0"/>
              <w:jc w:val="center"/>
            </w:pPr>
            <w:r w:rsidRPr="009760B6">
              <w:rPr>
                <w:sz w:val="20"/>
              </w:rPr>
              <w:t xml:space="preserve"> </w:t>
            </w:r>
          </w:p>
        </w:tc>
      </w:tr>
      <w:tr w:rsidR="00C528E6" w:rsidRPr="009760B6" w14:paraId="7BFE1933" w14:textId="77777777" w:rsidTr="000C7D6C">
        <w:trPr>
          <w:trHeight w:val="286"/>
        </w:trPr>
        <w:tc>
          <w:tcPr>
            <w:tcW w:w="4085" w:type="dxa"/>
          </w:tcPr>
          <w:p w14:paraId="7E48D3EF" w14:textId="77777777" w:rsidR="00C528E6" w:rsidRPr="009760B6" w:rsidRDefault="00C528E6">
            <w:pPr>
              <w:spacing w:after="160" w:line="259" w:lineRule="auto"/>
              <w:ind w:right="0" w:firstLine="0"/>
              <w:jc w:val="left"/>
            </w:pPr>
          </w:p>
        </w:tc>
        <w:tc>
          <w:tcPr>
            <w:tcW w:w="843" w:type="dxa"/>
          </w:tcPr>
          <w:p w14:paraId="4AF761B3" w14:textId="77777777" w:rsidR="00C528E6" w:rsidRPr="009760B6" w:rsidRDefault="00582606">
            <w:pPr>
              <w:spacing w:after="0" w:line="259" w:lineRule="auto"/>
              <w:ind w:right="60" w:firstLine="0"/>
              <w:jc w:val="right"/>
            </w:pPr>
            <w:r w:rsidRPr="009760B6">
              <w:t xml:space="preserve">No </w:t>
            </w:r>
          </w:p>
        </w:tc>
        <w:tc>
          <w:tcPr>
            <w:tcW w:w="2199" w:type="dxa"/>
          </w:tcPr>
          <w:p w14:paraId="0F6BDCD5" w14:textId="77777777" w:rsidR="00C528E6" w:rsidRPr="009760B6" w:rsidRDefault="00582606">
            <w:pPr>
              <w:spacing w:after="0" w:line="259" w:lineRule="auto"/>
              <w:ind w:left="5" w:right="0" w:firstLine="0"/>
              <w:jc w:val="center"/>
            </w:pPr>
            <w:r w:rsidRPr="009760B6">
              <w:t xml:space="preserve">116 (87,2) </w:t>
            </w:r>
          </w:p>
        </w:tc>
        <w:tc>
          <w:tcPr>
            <w:tcW w:w="1522" w:type="dxa"/>
          </w:tcPr>
          <w:p w14:paraId="380391D3" w14:textId="157C6949" w:rsidR="00C528E6" w:rsidRPr="009760B6" w:rsidRDefault="00582606">
            <w:pPr>
              <w:spacing w:after="0" w:line="259" w:lineRule="auto"/>
              <w:ind w:left="6" w:right="0" w:firstLine="0"/>
              <w:jc w:val="center"/>
            </w:pPr>
            <w:r w:rsidRPr="009760B6">
              <w:t>0</w:t>
            </w:r>
            <w:ins w:id="33" w:author="Essien, E. A." w:date="2025-04-08T14:09:00Z">
              <w:r w:rsidR="001E7233">
                <w:t>.</w:t>
              </w:r>
            </w:ins>
            <w:del w:id="34" w:author="Essien, E. A." w:date="2025-04-08T14:09:00Z">
              <w:r w:rsidRPr="009760B6" w:rsidDel="001E7233">
                <w:delText>,</w:delText>
              </w:r>
            </w:del>
            <w:r w:rsidRPr="009760B6">
              <w:t>032</w:t>
            </w:r>
            <w:r w:rsidRPr="009760B6">
              <w:rPr>
                <w:vertAlign w:val="superscript"/>
              </w:rPr>
              <w:t xml:space="preserve">* </w:t>
            </w:r>
          </w:p>
        </w:tc>
      </w:tr>
      <w:tr w:rsidR="00C528E6" w:rsidRPr="009760B6" w14:paraId="69E6F667" w14:textId="77777777" w:rsidTr="000C7D6C">
        <w:trPr>
          <w:trHeight w:val="290"/>
        </w:trPr>
        <w:tc>
          <w:tcPr>
            <w:tcW w:w="4085" w:type="dxa"/>
          </w:tcPr>
          <w:p w14:paraId="5E19B9A7" w14:textId="77777777" w:rsidR="00C528E6" w:rsidRPr="009760B6" w:rsidRDefault="00C528E6">
            <w:pPr>
              <w:spacing w:after="160" w:line="259" w:lineRule="auto"/>
              <w:ind w:right="0" w:firstLine="0"/>
              <w:jc w:val="left"/>
            </w:pPr>
          </w:p>
        </w:tc>
        <w:tc>
          <w:tcPr>
            <w:tcW w:w="843" w:type="dxa"/>
          </w:tcPr>
          <w:p w14:paraId="1BF42CE3" w14:textId="77777777" w:rsidR="00C528E6" w:rsidRPr="009760B6" w:rsidRDefault="00582606">
            <w:pPr>
              <w:spacing w:after="0" w:line="259" w:lineRule="auto"/>
              <w:ind w:right="63" w:firstLine="0"/>
              <w:jc w:val="right"/>
            </w:pPr>
            <w:r w:rsidRPr="009760B6">
              <w:t xml:space="preserve">Yes </w:t>
            </w:r>
          </w:p>
        </w:tc>
        <w:tc>
          <w:tcPr>
            <w:tcW w:w="2199" w:type="dxa"/>
          </w:tcPr>
          <w:p w14:paraId="016AC58E" w14:textId="77777777" w:rsidR="00C528E6" w:rsidRPr="009760B6" w:rsidRDefault="00582606">
            <w:pPr>
              <w:spacing w:after="0" w:line="259" w:lineRule="auto"/>
              <w:ind w:left="5" w:right="0" w:firstLine="0"/>
              <w:jc w:val="center"/>
            </w:pPr>
            <w:r w:rsidRPr="009760B6">
              <w:t xml:space="preserve">17 (12,8) </w:t>
            </w:r>
          </w:p>
        </w:tc>
        <w:tc>
          <w:tcPr>
            <w:tcW w:w="1522" w:type="dxa"/>
            <w:vAlign w:val="bottom"/>
          </w:tcPr>
          <w:p w14:paraId="782977D4" w14:textId="77777777" w:rsidR="00C528E6" w:rsidRPr="009760B6" w:rsidRDefault="00582606">
            <w:pPr>
              <w:spacing w:after="0" w:line="259" w:lineRule="auto"/>
              <w:ind w:left="55" w:right="0" w:firstLine="0"/>
              <w:jc w:val="center"/>
            </w:pPr>
            <w:r w:rsidRPr="009760B6">
              <w:rPr>
                <w:sz w:val="20"/>
              </w:rPr>
              <w:t xml:space="preserve"> </w:t>
            </w:r>
          </w:p>
        </w:tc>
      </w:tr>
      <w:tr w:rsidR="00C528E6" w:rsidRPr="009760B6" w14:paraId="5ADD9AEE" w14:textId="77777777" w:rsidTr="000C7D6C">
        <w:trPr>
          <w:trHeight w:val="286"/>
        </w:trPr>
        <w:tc>
          <w:tcPr>
            <w:tcW w:w="4085" w:type="dxa"/>
          </w:tcPr>
          <w:p w14:paraId="5C87B27F" w14:textId="77777777" w:rsidR="00C528E6" w:rsidRPr="009760B6" w:rsidRDefault="00582606">
            <w:pPr>
              <w:spacing w:after="0" w:line="259" w:lineRule="auto"/>
              <w:ind w:left="70" w:right="0" w:firstLine="0"/>
              <w:jc w:val="left"/>
            </w:pPr>
            <w:r w:rsidRPr="009760B6">
              <w:rPr>
                <w:b/>
              </w:rPr>
              <w:t xml:space="preserve">Dirty food consumption  </w:t>
            </w:r>
          </w:p>
        </w:tc>
        <w:tc>
          <w:tcPr>
            <w:tcW w:w="843" w:type="dxa"/>
          </w:tcPr>
          <w:p w14:paraId="5CD78D40" w14:textId="77777777" w:rsidR="00C528E6" w:rsidRPr="009760B6" w:rsidRDefault="00C528E6">
            <w:pPr>
              <w:spacing w:after="160" w:line="259" w:lineRule="auto"/>
              <w:ind w:right="0" w:firstLine="0"/>
              <w:jc w:val="left"/>
            </w:pPr>
          </w:p>
        </w:tc>
        <w:tc>
          <w:tcPr>
            <w:tcW w:w="2199" w:type="dxa"/>
            <w:vAlign w:val="bottom"/>
          </w:tcPr>
          <w:p w14:paraId="5452A54B" w14:textId="77777777" w:rsidR="00C528E6" w:rsidRPr="009760B6" w:rsidRDefault="00582606">
            <w:pPr>
              <w:spacing w:after="0" w:line="259" w:lineRule="auto"/>
              <w:ind w:left="70" w:right="0" w:firstLine="0"/>
              <w:jc w:val="left"/>
            </w:pPr>
            <w:r w:rsidRPr="009760B6">
              <w:rPr>
                <w:b/>
              </w:rPr>
              <w:t xml:space="preserve"> </w:t>
            </w:r>
          </w:p>
        </w:tc>
        <w:tc>
          <w:tcPr>
            <w:tcW w:w="1522" w:type="dxa"/>
            <w:vAlign w:val="bottom"/>
          </w:tcPr>
          <w:p w14:paraId="019C0E4F" w14:textId="77777777" w:rsidR="00C528E6" w:rsidRPr="009760B6" w:rsidRDefault="00582606">
            <w:pPr>
              <w:spacing w:after="0" w:line="259" w:lineRule="auto"/>
              <w:ind w:left="55" w:right="0" w:firstLine="0"/>
              <w:jc w:val="center"/>
            </w:pPr>
            <w:r w:rsidRPr="009760B6">
              <w:rPr>
                <w:sz w:val="20"/>
              </w:rPr>
              <w:t xml:space="preserve"> </w:t>
            </w:r>
          </w:p>
        </w:tc>
      </w:tr>
      <w:tr w:rsidR="00C528E6" w:rsidRPr="009760B6" w14:paraId="39D80A99" w14:textId="77777777" w:rsidTr="000C7D6C">
        <w:trPr>
          <w:trHeight w:val="356"/>
        </w:trPr>
        <w:tc>
          <w:tcPr>
            <w:tcW w:w="4085" w:type="dxa"/>
          </w:tcPr>
          <w:p w14:paraId="028D7914" w14:textId="77777777" w:rsidR="00C528E6" w:rsidRPr="009760B6" w:rsidRDefault="00C528E6">
            <w:pPr>
              <w:spacing w:after="160" w:line="259" w:lineRule="auto"/>
              <w:ind w:right="0" w:firstLine="0"/>
              <w:jc w:val="left"/>
            </w:pPr>
          </w:p>
        </w:tc>
        <w:tc>
          <w:tcPr>
            <w:tcW w:w="843" w:type="dxa"/>
          </w:tcPr>
          <w:p w14:paraId="086AA054" w14:textId="77777777" w:rsidR="00C528E6" w:rsidRPr="009760B6" w:rsidRDefault="00582606">
            <w:pPr>
              <w:spacing w:after="0" w:line="259" w:lineRule="auto"/>
              <w:ind w:right="60" w:firstLine="0"/>
              <w:jc w:val="right"/>
            </w:pPr>
            <w:r w:rsidRPr="009760B6">
              <w:t xml:space="preserve">No </w:t>
            </w:r>
          </w:p>
        </w:tc>
        <w:tc>
          <w:tcPr>
            <w:tcW w:w="2199" w:type="dxa"/>
          </w:tcPr>
          <w:p w14:paraId="7D95627F" w14:textId="77777777" w:rsidR="00C528E6" w:rsidRPr="009760B6" w:rsidRDefault="00582606">
            <w:pPr>
              <w:spacing w:after="0" w:line="259" w:lineRule="auto"/>
              <w:ind w:left="5" w:right="0" w:firstLine="0"/>
              <w:jc w:val="center"/>
            </w:pPr>
            <w:r w:rsidRPr="009760B6">
              <w:t xml:space="preserve">21 (15,8) </w:t>
            </w:r>
          </w:p>
        </w:tc>
        <w:tc>
          <w:tcPr>
            <w:tcW w:w="1522" w:type="dxa"/>
          </w:tcPr>
          <w:p w14:paraId="66F0AADF" w14:textId="60BE4E45" w:rsidR="00C528E6" w:rsidRPr="009760B6" w:rsidRDefault="00582606">
            <w:pPr>
              <w:spacing w:after="0" w:line="259" w:lineRule="auto"/>
              <w:ind w:left="7" w:right="0" w:firstLine="0"/>
              <w:jc w:val="center"/>
            </w:pPr>
            <w:r w:rsidRPr="009760B6">
              <w:t>0</w:t>
            </w:r>
            <w:ins w:id="35" w:author="Essien, E. A." w:date="2025-04-08T14:09:00Z">
              <w:r w:rsidR="001E7233">
                <w:t>.</w:t>
              </w:r>
            </w:ins>
            <w:del w:id="36" w:author="Essien, E. A." w:date="2025-04-08T14:09:00Z">
              <w:r w:rsidRPr="009760B6" w:rsidDel="001E7233">
                <w:delText>,</w:delText>
              </w:r>
            </w:del>
            <w:r w:rsidRPr="009760B6">
              <w:t xml:space="preserve">472 </w:t>
            </w:r>
          </w:p>
        </w:tc>
      </w:tr>
      <w:tr w:rsidR="00C528E6" w:rsidRPr="009760B6" w14:paraId="35877626" w14:textId="77777777" w:rsidTr="000C7D6C">
        <w:trPr>
          <w:trHeight w:val="346"/>
        </w:trPr>
        <w:tc>
          <w:tcPr>
            <w:tcW w:w="4085" w:type="dxa"/>
          </w:tcPr>
          <w:p w14:paraId="301B6467" w14:textId="77777777" w:rsidR="00C528E6" w:rsidRPr="009760B6" w:rsidRDefault="00C528E6">
            <w:pPr>
              <w:spacing w:after="160" w:line="259" w:lineRule="auto"/>
              <w:ind w:right="0" w:firstLine="0"/>
              <w:jc w:val="left"/>
            </w:pPr>
          </w:p>
        </w:tc>
        <w:tc>
          <w:tcPr>
            <w:tcW w:w="843" w:type="dxa"/>
          </w:tcPr>
          <w:p w14:paraId="25E78E93" w14:textId="77777777" w:rsidR="00C528E6" w:rsidRPr="009760B6" w:rsidRDefault="00582606">
            <w:pPr>
              <w:spacing w:after="0" w:line="259" w:lineRule="auto"/>
              <w:ind w:right="63" w:firstLine="0"/>
              <w:jc w:val="right"/>
            </w:pPr>
            <w:r w:rsidRPr="009760B6">
              <w:t xml:space="preserve">Yes </w:t>
            </w:r>
          </w:p>
        </w:tc>
        <w:tc>
          <w:tcPr>
            <w:tcW w:w="2199" w:type="dxa"/>
          </w:tcPr>
          <w:p w14:paraId="3F5557FF" w14:textId="77777777" w:rsidR="00C528E6" w:rsidRPr="009760B6" w:rsidRDefault="00582606">
            <w:pPr>
              <w:spacing w:after="0" w:line="259" w:lineRule="auto"/>
              <w:ind w:left="3" w:right="0" w:firstLine="0"/>
              <w:jc w:val="center"/>
            </w:pPr>
            <w:r w:rsidRPr="009760B6">
              <w:t xml:space="preserve">112(84,2) </w:t>
            </w:r>
          </w:p>
        </w:tc>
        <w:tc>
          <w:tcPr>
            <w:tcW w:w="1522" w:type="dxa"/>
            <w:vAlign w:val="bottom"/>
          </w:tcPr>
          <w:p w14:paraId="481DAD20" w14:textId="77777777" w:rsidR="00C528E6" w:rsidRPr="009760B6" w:rsidRDefault="00582606">
            <w:pPr>
              <w:spacing w:after="0" w:line="259" w:lineRule="auto"/>
              <w:ind w:left="55" w:right="0" w:firstLine="0"/>
              <w:jc w:val="center"/>
            </w:pPr>
            <w:r w:rsidRPr="009760B6">
              <w:rPr>
                <w:sz w:val="20"/>
              </w:rPr>
              <w:t xml:space="preserve"> </w:t>
            </w:r>
          </w:p>
        </w:tc>
      </w:tr>
      <w:tr w:rsidR="00C528E6" w:rsidRPr="009760B6" w14:paraId="34366A8F" w14:textId="77777777" w:rsidTr="000C7D6C">
        <w:trPr>
          <w:trHeight w:val="286"/>
        </w:trPr>
        <w:tc>
          <w:tcPr>
            <w:tcW w:w="4085" w:type="dxa"/>
          </w:tcPr>
          <w:p w14:paraId="28CC5B42" w14:textId="77777777" w:rsidR="00C528E6" w:rsidRPr="009760B6" w:rsidRDefault="00582606">
            <w:pPr>
              <w:spacing w:after="0" w:line="259" w:lineRule="auto"/>
              <w:ind w:left="70" w:right="0" w:firstLine="0"/>
              <w:jc w:val="left"/>
            </w:pPr>
            <w:r w:rsidRPr="009760B6">
              <w:rPr>
                <w:b/>
              </w:rPr>
              <w:t xml:space="preserve">Barefoot walking </w:t>
            </w:r>
          </w:p>
        </w:tc>
        <w:tc>
          <w:tcPr>
            <w:tcW w:w="843" w:type="dxa"/>
          </w:tcPr>
          <w:p w14:paraId="42D5C972" w14:textId="77777777" w:rsidR="00C528E6" w:rsidRPr="009760B6" w:rsidRDefault="00C528E6">
            <w:pPr>
              <w:spacing w:after="160" w:line="259" w:lineRule="auto"/>
              <w:ind w:right="0" w:firstLine="0"/>
              <w:jc w:val="left"/>
            </w:pPr>
          </w:p>
        </w:tc>
        <w:tc>
          <w:tcPr>
            <w:tcW w:w="2199" w:type="dxa"/>
            <w:vAlign w:val="bottom"/>
          </w:tcPr>
          <w:p w14:paraId="1E9DE56B" w14:textId="77777777" w:rsidR="00C528E6" w:rsidRPr="009760B6" w:rsidRDefault="00582606">
            <w:pPr>
              <w:spacing w:after="0" w:line="259" w:lineRule="auto"/>
              <w:ind w:left="70" w:right="0" w:firstLine="0"/>
              <w:jc w:val="left"/>
            </w:pPr>
            <w:r w:rsidRPr="009760B6">
              <w:rPr>
                <w:b/>
              </w:rPr>
              <w:t xml:space="preserve"> </w:t>
            </w:r>
          </w:p>
        </w:tc>
        <w:tc>
          <w:tcPr>
            <w:tcW w:w="1522" w:type="dxa"/>
            <w:vAlign w:val="bottom"/>
          </w:tcPr>
          <w:p w14:paraId="2A770CE5" w14:textId="77777777" w:rsidR="00C528E6" w:rsidRPr="009760B6" w:rsidRDefault="00582606">
            <w:pPr>
              <w:spacing w:after="0" w:line="259" w:lineRule="auto"/>
              <w:ind w:left="55" w:right="0" w:firstLine="0"/>
              <w:jc w:val="center"/>
            </w:pPr>
            <w:r w:rsidRPr="009760B6">
              <w:rPr>
                <w:sz w:val="20"/>
              </w:rPr>
              <w:t xml:space="preserve"> </w:t>
            </w:r>
          </w:p>
        </w:tc>
      </w:tr>
      <w:tr w:rsidR="00C528E6" w:rsidRPr="009760B6" w14:paraId="16A586F7" w14:textId="77777777" w:rsidTr="000C7D6C">
        <w:trPr>
          <w:trHeight w:val="355"/>
        </w:trPr>
        <w:tc>
          <w:tcPr>
            <w:tcW w:w="4085" w:type="dxa"/>
          </w:tcPr>
          <w:p w14:paraId="26A2C0B9" w14:textId="77777777" w:rsidR="00C528E6" w:rsidRPr="009760B6" w:rsidRDefault="00C528E6">
            <w:pPr>
              <w:spacing w:after="160" w:line="259" w:lineRule="auto"/>
              <w:ind w:right="0" w:firstLine="0"/>
              <w:jc w:val="left"/>
            </w:pPr>
          </w:p>
        </w:tc>
        <w:tc>
          <w:tcPr>
            <w:tcW w:w="843" w:type="dxa"/>
          </w:tcPr>
          <w:p w14:paraId="4CC84BB4" w14:textId="77777777" w:rsidR="00C528E6" w:rsidRPr="009760B6" w:rsidRDefault="00582606">
            <w:pPr>
              <w:spacing w:after="0" w:line="259" w:lineRule="auto"/>
              <w:ind w:right="60" w:firstLine="0"/>
              <w:jc w:val="right"/>
            </w:pPr>
            <w:r w:rsidRPr="009760B6">
              <w:t xml:space="preserve">No </w:t>
            </w:r>
          </w:p>
        </w:tc>
        <w:tc>
          <w:tcPr>
            <w:tcW w:w="2199" w:type="dxa"/>
          </w:tcPr>
          <w:p w14:paraId="3B0D11B5" w14:textId="77777777" w:rsidR="00C528E6" w:rsidRPr="009760B6" w:rsidRDefault="00582606">
            <w:pPr>
              <w:spacing w:after="0" w:line="259" w:lineRule="auto"/>
              <w:ind w:left="5" w:right="0" w:firstLine="0"/>
              <w:jc w:val="center"/>
            </w:pPr>
            <w:r w:rsidRPr="009760B6">
              <w:t xml:space="preserve">1 (0,8) </w:t>
            </w:r>
          </w:p>
        </w:tc>
        <w:tc>
          <w:tcPr>
            <w:tcW w:w="1522" w:type="dxa"/>
          </w:tcPr>
          <w:p w14:paraId="7F6D1402" w14:textId="22B11CBF" w:rsidR="00C528E6" w:rsidRPr="009760B6" w:rsidRDefault="00582606">
            <w:pPr>
              <w:spacing w:after="0" w:line="259" w:lineRule="auto"/>
              <w:ind w:left="7" w:right="0" w:firstLine="0"/>
              <w:jc w:val="center"/>
            </w:pPr>
            <w:r w:rsidRPr="009760B6">
              <w:t>0</w:t>
            </w:r>
            <w:ins w:id="37" w:author="Essien, E. A." w:date="2025-04-08T14:09:00Z">
              <w:r w:rsidR="001E7233">
                <w:t>.</w:t>
              </w:r>
            </w:ins>
            <w:del w:id="38" w:author="Essien, E. A." w:date="2025-04-08T14:09:00Z">
              <w:r w:rsidRPr="009760B6" w:rsidDel="001E7233">
                <w:delText>,</w:delText>
              </w:r>
            </w:del>
            <w:r w:rsidRPr="009760B6">
              <w:t xml:space="preserve">625 </w:t>
            </w:r>
          </w:p>
        </w:tc>
      </w:tr>
      <w:tr w:rsidR="00C528E6" w:rsidRPr="009760B6" w14:paraId="4AF6D586" w14:textId="77777777" w:rsidTr="000C7D6C">
        <w:trPr>
          <w:trHeight w:val="346"/>
        </w:trPr>
        <w:tc>
          <w:tcPr>
            <w:tcW w:w="4085" w:type="dxa"/>
          </w:tcPr>
          <w:p w14:paraId="67377D7B" w14:textId="77777777" w:rsidR="00C528E6" w:rsidRPr="009760B6" w:rsidRDefault="00C528E6">
            <w:pPr>
              <w:spacing w:after="160" w:line="259" w:lineRule="auto"/>
              <w:ind w:right="0" w:firstLine="0"/>
              <w:jc w:val="left"/>
            </w:pPr>
          </w:p>
        </w:tc>
        <w:tc>
          <w:tcPr>
            <w:tcW w:w="843" w:type="dxa"/>
          </w:tcPr>
          <w:p w14:paraId="56D5CA06" w14:textId="77777777" w:rsidR="00C528E6" w:rsidRPr="009760B6" w:rsidRDefault="00582606">
            <w:pPr>
              <w:spacing w:after="0" w:line="259" w:lineRule="auto"/>
              <w:ind w:right="63" w:firstLine="0"/>
              <w:jc w:val="right"/>
            </w:pPr>
            <w:r w:rsidRPr="009760B6">
              <w:t xml:space="preserve">Yes </w:t>
            </w:r>
          </w:p>
        </w:tc>
        <w:tc>
          <w:tcPr>
            <w:tcW w:w="2199" w:type="dxa"/>
          </w:tcPr>
          <w:p w14:paraId="62B4290F" w14:textId="77777777" w:rsidR="00C528E6" w:rsidRPr="009760B6" w:rsidRDefault="00582606">
            <w:pPr>
              <w:spacing w:after="0" w:line="259" w:lineRule="auto"/>
              <w:ind w:left="5" w:right="0" w:firstLine="0"/>
              <w:jc w:val="center"/>
            </w:pPr>
            <w:r w:rsidRPr="009760B6">
              <w:t xml:space="preserve">132 (99,2) </w:t>
            </w:r>
          </w:p>
        </w:tc>
        <w:tc>
          <w:tcPr>
            <w:tcW w:w="1522" w:type="dxa"/>
            <w:vAlign w:val="bottom"/>
          </w:tcPr>
          <w:p w14:paraId="34981F55" w14:textId="77777777" w:rsidR="00C528E6" w:rsidRPr="009760B6" w:rsidRDefault="00582606">
            <w:pPr>
              <w:spacing w:after="0" w:line="259" w:lineRule="auto"/>
              <w:ind w:left="55" w:right="0" w:firstLine="0"/>
              <w:jc w:val="center"/>
            </w:pPr>
            <w:r w:rsidRPr="009760B6">
              <w:rPr>
                <w:sz w:val="20"/>
              </w:rPr>
              <w:t xml:space="preserve"> </w:t>
            </w:r>
          </w:p>
        </w:tc>
      </w:tr>
      <w:tr w:rsidR="00C528E6" w:rsidRPr="009760B6" w14:paraId="56BE6B7A" w14:textId="77777777" w:rsidTr="000C7D6C">
        <w:trPr>
          <w:trHeight w:val="420"/>
        </w:trPr>
        <w:tc>
          <w:tcPr>
            <w:tcW w:w="4085" w:type="dxa"/>
            <w:vAlign w:val="bottom"/>
          </w:tcPr>
          <w:p w14:paraId="7A6A40C1" w14:textId="77777777" w:rsidR="00C528E6" w:rsidRPr="009760B6" w:rsidRDefault="00582606">
            <w:pPr>
              <w:spacing w:after="0" w:line="259" w:lineRule="auto"/>
              <w:ind w:left="70" w:right="0" w:firstLine="0"/>
              <w:jc w:val="left"/>
            </w:pPr>
            <w:r w:rsidRPr="009760B6">
              <w:rPr>
                <w:b/>
              </w:rPr>
              <w:t xml:space="preserve">Origin of drinking water </w:t>
            </w:r>
          </w:p>
        </w:tc>
        <w:tc>
          <w:tcPr>
            <w:tcW w:w="843" w:type="dxa"/>
          </w:tcPr>
          <w:p w14:paraId="59432C77" w14:textId="77777777" w:rsidR="00C528E6" w:rsidRPr="009760B6" w:rsidRDefault="00C528E6">
            <w:pPr>
              <w:spacing w:after="160" w:line="259" w:lineRule="auto"/>
              <w:ind w:right="0" w:firstLine="0"/>
              <w:jc w:val="left"/>
            </w:pPr>
          </w:p>
        </w:tc>
        <w:tc>
          <w:tcPr>
            <w:tcW w:w="2199" w:type="dxa"/>
            <w:vAlign w:val="bottom"/>
          </w:tcPr>
          <w:p w14:paraId="010DB0EB" w14:textId="77777777" w:rsidR="00C528E6" w:rsidRPr="009760B6" w:rsidRDefault="00582606">
            <w:pPr>
              <w:spacing w:after="0" w:line="259" w:lineRule="auto"/>
              <w:ind w:left="70" w:right="0" w:firstLine="0"/>
              <w:jc w:val="left"/>
            </w:pPr>
            <w:r w:rsidRPr="009760B6">
              <w:rPr>
                <w:b/>
              </w:rPr>
              <w:t xml:space="preserve"> </w:t>
            </w:r>
          </w:p>
        </w:tc>
        <w:tc>
          <w:tcPr>
            <w:tcW w:w="1522" w:type="dxa"/>
            <w:vAlign w:val="bottom"/>
          </w:tcPr>
          <w:p w14:paraId="0548D921" w14:textId="77777777" w:rsidR="00C528E6" w:rsidRPr="009760B6" w:rsidRDefault="00582606">
            <w:pPr>
              <w:spacing w:after="0" w:line="259" w:lineRule="auto"/>
              <w:ind w:left="55" w:right="0" w:firstLine="0"/>
              <w:jc w:val="center"/>
            </w:pPr>
            <w:r w:rsidRPr="009760B6">
              <w:rPr>
                <w:sz w:val="20"/>
              </w:rPr>
              <w:t xml:space="preserve"> </w:t>
            </w:r>
          </w:p>
        </w:tc>
      </w:tr>
      <w:tr w:rsidR="00C528E6" w:rsidRPr="009760B6" w14:paraId="43AF62A1" w14:textId="77777777" w:rsidTr="000C7D6C">
        <w:trPr>
          <w:trHeight w:val="355"/>
        </w:trPr>
        <w:tc>
          <w:tcPr>
            <w:tcW w:w="4085" w:type="dxa"/>
          </w:tcPr>
          <w:p w14:paraId="622E1E43" w14:textId="77777777" w:rsidR="00C528E6" w:rsidRPr="009760B6" w:rsidRDefault="00C528E6">
            <w:pPr>
              <w:spacing w:after="160" w:line="259" w:lineRule="auto"/>
              <w:ind w:right="0" w:firstLine="0"/>
              <w:jc w:val="left"/>
            </w:pPr>
          </w:p>
        </w:tc>
        <w:tc>
          <w:tcPr>
            <w:tcW w:w="843" w:type="dxa"/>
          </w:tcPr>
          <w:p w14:paraId="1E4BE35B" w14:textId="77777777" w:rsidR="00C528E6" w:rsidRPr="009760B6" w:rsidRDefault="00582606">
            <w:pPr>
              <w:spacing w:after="0" w:line="259" w:lineRule="auto"/>
              <w:ind w:right="0" w:firstLine="0"/>
            </w:pPr>
            <w:r w:rsidRPr="009760B6">
              <w:t xml:space="preserve">Marigot </w:t>
            </w:r>
          </w:p>
        </w:tc>
        <w:tc>
          <w:tcPr>
            <w:tcW w:w="2199" w:type="dxa"/>
          </w:tcPr>
          <w:p w14:paraId="605DECED" w14:textId="77777777" w:rsidR="00C528E6" w:rsidRPr="009760B6" w:rsidRDefault="00582606">
            <w:pPr>
              <w:spacing w:after="0" w:line="259" w:lineRule="auto"/>
              <w:ind w:left="5" w:right="0" w:firstLine="0"/>
              <w:jc w:val="center"/>
            </w:pPr>
            <w:r w:rsidRPr="009760B6">
              <w:t xml:space="preserve">128 (96,2) </w:t>
            </w:r>
          </w:p>
        </w:tc>
        <w:tc>
          <w:tcPr>
            <w:tcW w:w="1522" w:type="dxa"/>
          </w:tcPr>
          <w:p w14:paraId="0E573C42" w14:textId="77777777" w:rsidR="00C528E6" w:rsidRPr="009760B6" w:rsidRDefault="00582606">
            <w:pPr>
              <w:spacing w:after="0" w:line="259" w:lineRule="auto"/>
              <w:ind w:left="8" w:right="0" w:firstLine="0"/>
              <w:jc w:val="center"/>
            </w:pPr>
            <w:r w:rsidRPr="009760B6">
              <w:t>0</w:t>
            </w:r>
            <w:r w:rsidRPr="009760B6">
              <w:rPr>
                <w:sz w:val="16"/>
              </w:rPr>
              <w:t xml:space="preserve">* </w:t>
            </w:r>
          </w:p>
        </w:tc>
      </w:tr>
      <w:tr w:rsidR="00C528E6" w:rsidRPr="009760B6" w14:paraId="4437576D" w14:textId="77777777" w:rsidTr="000C7D6C">
        <w:trPr>
          <w:trHeight w:val="449"/>
        </w:trPr>
        <w:tc>
          <w:tcPr>
            <w:tcW w:w="4085" w:type="dxa"/>
          </w:tcPr>
          <w:p w14:paraId="3A678C3C" w14:textId="77777777" w:rsidR="00C528E6" w:rsidRPr="009760B6" w:rsidRDefault="00C528E6">
            <w:pPr>
              <w:spacing w:after="160" w:line="259" w:lineRule="auto"/>
              <w:ind w:right="0" w:firstLine="0"/>
              <w:jc w:val="left"/>
            </w:pPr>
          </w:p>
        </w:tc>
        <w:tc>
          <w:tcPr>
            <w:tcW w:w="843" w:type="dxa"/>
            <w:vAlign w:val="bottom"/>
          </w:tcPr>
          <w:p w14:paraId="317BBA28" w14:textId="77777777" w:rsidR="00C528E6" w:rsidRPr="009760B6" w:rsidRDefault="00582606">
            <w:pPr>
              <w:spacing w:after="0" w:line="259" w:lineRule="auto"/>
              <w:ind w:left="106" w:right="0" w:firstLine="0"/>
              <w:jc w:val="left"/>
            </w:pPr>
            <w:r w:rsidRPr="009760B6">
              <w:t xml:space="preserve">Source </w:t>
            </w:r>
          </w:p>
        </w:tc>
        <w:tc>
          <w:tcPr>
            <w:tcW w:w="2199" w:type="dxa"/>
            <w:vAlign w:val="bottom"/>
          </w:tcPr>
          <w:p w14:paraId="72A15AA2" w14:textId="77777777" w:rsidR="00C528E6" w:rsidRPr="009760B6" w:rsidRDefault="00582606">
            <w:pPr>
              <w:spacing w:after="0" w:line="259" w:lineRule="auto"/>
              <w:ind w:left="5" w:right="0" w:firstLine="0"/>
              <w:jc w:val="center"/>
            </w:pPr>
            <w:r w:rsidRPr="009760B6">
              <w:t xml:space="preserve">5 (3,8) </w:t>
            </w:r>
          </w:p>
        </w:tc>
        <w:tc>
          <w:tcPr>
            <w:tcW w:w="1522" w:type="dxa"/>
            <w:vAlign w:val="bottom"/>
          </w:tcPr>
          <w:p w14:paraId="331EEB58" w14:textId="77777777" w:rsidR="00C528E6" w:rsidRPr="009760B6" w:rsidRDefault="00582606">
            <w:pPr>
              <w:spacing w:after="0" w:line="259" w:lineRule="auto"/>
              <w:ind w:left="55" w:right="0" w:firstLine="0"/>
              <w:jc w:val="center"/>
            </w:pPr>
            <w:r w:rsidRPr="009760B6">
              <w:rPr>
                <w:sz w:val="20"/>
              </w:rPr>
              <w:t xml:space="preserve"> </w:t>
            </w:r>
          </w:p>
        </w:tc>
      </w:tr>
      <w:tr w:rsidR="00C528E6" w:rsidRPr="009760B6" w14:paraId="64A55E58" w14:textId="77777777" w:rsidTr="000C7D6C">
        <w:trPr>
          <w:trHeight w:val="341"/>
        </w:trPr>
        <w:tc>
          <w:tcPr>
            <w:tcW w:w="4085" w:type="dxa"/>
          </w:tcPr>
          <w:p w14:paraId="1A21BCE1" w14:textId="77777777" w:rsidR="00C528E6" w:rsidRPr="009760B6" w:rsidRDefault="00582606">
            <w:pPr>
              <w:spacing w:after="0" w:line="259" w:lineRule="auto"/>
              <w:ind w:left="70" w:right="0" w:firstLine="0"/>
              <w:jc w:val="left"/>
            </w:pPr>
            <w:r w:rsidRPr="009760B6">
              <w:rPr>
                <w:b/>
              </w:rPr>
              <w:t xml:space="preserve">open defecation  </w:t>
            </w:r>
          </w:p>
        </w:tc>
        <w:tc>
          <w:tcPr>
            <w:tcW w:w="843" w:type="dxa"/>
          </w:tcPr>
          <w:p w14:paraId="1B57B3C5" w14:textId="77777777" w:rsidR="00C528E6" w:rsidRPr="009760B6" w:rsidRDefault="00C528E6">
            <w:pPr>
              <w:spacing w:after="160" w:line="259" w:lineRule="auto"/>
              <w:ind w:right="0" w:firstLine="0"/>
              <w:jc w:val="left"/>
            </w:pPr>
          </w:p>
        </w:tc>
        <w:tc>
          <w:tcPr>
            <w:tcW w:w="2199" w:type="dxa"/>
            <w:vAlign w:val="bottom"/>
          </w:tcPr>
          <w:p w14:paraId="0E98509B" w14:textId="77777777" w:rsidR="00C528E6" w:rsidRPr="009760B6" w:rsidRDefault="00582606">
            <w:pPr>
              <w:spacing w:after="0" w:line="259" w:lineRule="auto"/>
              <w:ind w:left="70" w:right="0" w:firstLine="0"/>
              <w:jc w:val="left"/>
            </w:pPr>
            <w:r w:rsidRPr="009760B6">
              <w:rPr>
                <w:b/>
              </w:rPr>
              <w:t xml:space="preserve"> </w:t>
            </w:r>
          </w:p>
        </w:tc>
        <w:tc>
          <w:tcPr>
            <w:tcW w:w="1522" w:type="dxa"/>
            <w:vAlign w:val="bottom"/>
          </w:tcPr>
          <w:p w14:paraId="0458FB17" w14:textId="77777777" w:rsidR="00C528E6" w:rsidRPr="009760B6" w:rsidRDefault="00582606">
            <w:pPr>
              <w:spacing w:after="0" w:line="259" w:lineRule="auto"/>
              <w:ind w:left="55" w:right="0" w:firstLine="0"/>
              <w:jc w:val="center"/>
            </w:pPr>
            <w:r w:rsidRPr="009760B6">
              <w:rPr>
                <w:sz w:val="20"/>
              </w:rPr>
              <w:t xml:space="preserve"> </w:t>
            </w:r>
          </w:p>
        </w:tc>
      </w:tr>
      <w:tr w:rsidR="00C528E6" w:rsidRPr="009760B6" w14:paraId="1D391B52" w14:textId="77777777" w:rsidTr="000C7D6C">
        <w:trPr>
          <w:trHeight w:val="286"/>
        </w:trPr>
        <w:tc>
          <w:tcPr>
            <w:tcW w:w="4085" w:type="dxa"/>
          </w:tcPr>
          <w:p w14:paraId="372150A1" w14:textId="77777777" w:rsidR="00C528E6" w:rsidRPr="009760B6" w:rsidRDefault="00C528E6">
            <w:pPr>
              <w:spacing w:after="160" w:line="259" w:lineRule="auto"/>
              <w:ind w:right="0" w:firstLine="0"/>
              <w:jc w:val="left"/>
            </w:pPr>
          </w:p>
        </w:tc>
        <w:tc>
          <w:tcPr>
            <w:tcW w:w="843" w:type="dxa"/>
          </w:tcPr>
          <w:p w14:paraId="141EF13B" w14:textId="77777777" w:rsidR="00C528E6" w:rsidRPr="009760B6" w:rsidRDefault="00582606">
            <w:pPr>
              <w:spacing w:after="0" w:line="259" w:lineRule="auto"/>
              <w:ind w:right="60" w:firstLine="0"/>
              <w:jc w:val="right"/>
            </w:pPr>
            <w:r w:rsidRPr="009760B6">
              <w:t xml:space="preserve">No </w:t>
            </w:r>
          </w:p>
        </w:tc>
        <w:tc>
          <w:tcPr>
            <w:tcW w:w="2199" w:type="dxa"/>
          </w:tcPr>
          <w:p w14:paraId="02191584" w14:textId="77777777" w:rsidR="00C528E6" w:rsidRPr="009760B6" w:rsidRDefault="00582606">
            <w:pPr>
              <w:spacing w:after="0" w:line="259" w:lineRule="auto"/>
              <w:ind w:left="5" w:right="0" w:firstLine="0"/>
              <w:jc w:val="center"/>
            </w:pPr>
            <w:r w:rsidRPr="009760B6">
              <w:t xml:space="preserve">40 (30,1) </w:t>
            </w:r>
          </w:p>
        </w:tc>
        <w:tc>
          <w:tcPr>
            <w:tcW w:w="1522" w:type="dxa"/>
          </w:tcPr>
          <w:p w14:paraId="175B1B75" w14:textId="77777777" w:rsidR="00C528E6" w:rsidRPr="009760B6" w:rsidRDefault="00582606">
            <w:pPr>
              <w:spacing w:after="0" w:line="259" w:lineRule="auto"/>
              <w:ind w:left="6" w:right="0" w:firstLine="0"/>
              <w:jc w:val="center"/>
            </w:pPr>
            <w:r w:rsidRPr="009760B6">
              <w:t>0,014</w:t>
            </w:r>
            <w:r w:rsidRPr="009760B6">
              <w:rPr>
                <w:vertAlign w:val="superscript"/>
              </w:rPr>
              <w:t xml:space="preserve">* </w:t>
            </w:r>
          </w:p>
        </w:tc>
      </w:tr>
      <w:tr w:rsidR="00C528E6" w:rsidRPr="009760B6" w14:paraId="1ACCB344" w14:textId="77777777" w:rsidTr="000C7D6C">
        <w:trPr>
          <w:trHeight w:val="286"/>
        </w:trPr>
        <w:tc>
          <w:tcPr>
            <w:tcW w:w="4085" w:type="dxa"/>
          </w:tcPr>
          <w:p w14:paraId="32D9CBAB" w14:textId="77777777" w:rsidR="00C528E6" w:rsidRPr="009760B6" w:rsidRDefault="00C528E6">
            <w:pPr>
              <w:spacing w:after="160" w:line="259" w:lineRule="auto"/>
              <w:ind w:right="0" w:firstLine="0"/>
              <w:jc w:val="left"/>
            </w:pPr>
          </w:p>
        </w:tc>
        <w:tc>
          <w:tcPr>
            <w:tcW w:w="843" w:type="dxa"/>
          </w:tcPr>
          <w:p w14:paraId="68671F68" w14:textId="77777777" w:rsidR="00C528E6" w:rsidRPr="009760B6" w:rsidRDefault="00582606">
            <w:pPr>
              <w:spacing w:after="0" w:line="259" w:lineRule="auto"/>
              <w:ind w:right="63" w:firstLine="0"/>
              <w:jc w:val="right"/>
            </w:pPr>
            <w:r w:rsidRPr="009760B6">
              <w:t xml:space="preserve">Yes </w:t>
            </w:r>
          </w:p>
        </w:tc>
        <w:tc>
          <w:tcPr>
            <w:tcW w:w="2199" w:type="dxa"/>
          </w:tcPr>
          <w:p w14:paraId="572CD323" w14:textId="77777777" w:rsidR="00C528E6" w:rsidRPr="009760B6" w:rsidRDefault="00582606">
            <w:pPr>
              <w:spacing w:after="0" w:line="259" w:lineRule="auto"/>
              <w:ind w:left="5" w:right="0" w:firstLine="0"/>
              <w:jc w:val="center"/>
            </w:pPr>
            <w:r w:rsidRPr="009760B6">
              <w:t xml:space="preserve">93 (69,9) </w:t>
            </w:r>
          </w:p>
        </w:tc>
        <w:tc>
          <w:tcPr>
            <w:tcW w:w="1522" w:type="dxa"/>
            <w:vAlign w:val="bottom"/>
          </w:tcPr>
          <w:p w14:paraId="6DACD74E" w14:textId="77777777" w:rsidR="00C528E6" w:rsidRPr="009760B6" w:rsidRDefault="00582606">
            <w:pPr>
              <w:spacing w:after="0" w:line="259" w:lineRule="auto"/>
              <w:ind w:left="55" w:right="0" w:firstLine="0"/>
              <w:jc w:val="center"/>
            </w:pPr>
            <w:r w:rsidRPr="009760B6">
              <w:rPr>
                <w:sz w:val="20"/>
              </w:rPr>
              <w:t xml:space="preserve"> </w:t>
            </w:r>
            <w:commentRangeEnd w:id="32"/>
            <w:r w:rsidR="001E7233">
              <w:rPr>
                <w:rStyle w:val="CommentReference"/>
              </w:rPr>
              <w:commentReference w:id="32"/>
            </w:r>
          </w:p>
        </w:tc>
      </w:tr>
    </w:tbl>
    <w:p w14:paraId="3A05E8C8" w14:textId="77777777" w:rsidR="00C528E6" w:rsidRPr="009760B6" w:rsidRDefault="00582606">
      <w:pPr>
        <w:spacing w:after="115" w:line="259" w:lineRule="auto"/>
        <w:ind w:left="-15" w:right="42" w:firstLine="0"/>
        <w:rPr>
          <w:lang w:val="en-US"/>
        </w:rPr>
      </w:pPr>
      <w:r w:rsidRPr="009760B6">
        <w:rPr>
          <w:b/>
          <w:lang w:val="en-US"/>
        </w:rPr>
        <w:t>Legend</w:t>
      </w:r>
      <w:r w:rsidRPr="009760B6">
        <w:rPr>
          <w:lang w:val="en-US"/>
        </w:rPr>
        <w:t xml:space="preserve">: (N): number of cases and (p): percentage </w:t>
      </w:r>
    </w:p>
    <w:p w14:paraId="0FC01986" w14:textId="77777777" w:rsidR="00C528E6" w:rsidRPr="009760B6" w:rsidRDefault="00582606">
      <w:pPr>
        <w:spacing w:after="112" w:line="259" w:lineRule="auto"/>
        <w:ind w:right="0" w:firstLine="0"/>
        <w:jc w:val="left"/>
        <w:rPr>
          <w:lang w:val="en-US"/>
        </w:rPr>
      </w:pPr>
      <w:r w:rsidRPr="009760B6">
        <w:rPr>
          <w:lang w:val="en-US"/>
        </w:rPr>
        <w:t xml:space="preserve"> </w:t>
      </w:r>
    </w:p>
    <w:p w14:paraId="579FED7D" w14:textId="77777777" w:rsidR="00C528E6" w:rsidRPr="009760B6" w:rsidRDefault="005B5A60">
      <w:pPr>
        <w:pStyle w:val="Heading2"/>
        <w:ind w:left="-5"/>
        <w:rPr>
          <w:lang w:val="en-US"/>
        </w:rPr>
      </w:pPr>
      <w:r>
        <w:rPr>
          <w:lang w:val="en-US"/>
        </w:rPr>
        <w:t xml:space="preserve"> 3.2 </w:t>
      </w:r>
      <w:r w:rsidR="00582606" w:rsidRPr="009760B6">
        <w:rPr>
          <w:lang w:val="en-US"/>
        </w:rPr>
        <w:t>Parasitological quality of the schoolyard soils studied</w:t>
      </w:r>
      <w:r w:rsidR="00582606" w:rsidRPr="009760B6">
        <w:rPr>
          <w:b w:val="0"/>
          <w:lang w:val="en-US"/>
        </w:rPr>
        <w:t xml:space="preserve"> </w:t>
      </w:r>
    </w:p>
    <w:p w14:paraId="2D66BD03" w14:textId="77777777" w:rsidR="00C528E6" w:rsidRPr="009760B6" w:rsidRDefault="00582606">
      <w:pPr>
        <w:ind w:left="-15" w:right="42"/>
        <w:rPr>
          <w:lang w:val="en-US"/>
        </w:rPr>
      </w:pPr>
      <w:r w:rsidRPr="009760B6">
        <w:rPr>
          <w:lang w:val="en-US"/>
        </w:rPr>
        <w:t xml:space="preserve">Of 28 soil samples collected from elementary school playgrounds, </w:t>
      </w:r>
      <w:del w:id="39" w:author="Essien, E. A." w:date="2025-04-08T14:11:00Z">
        <w:r w:rsidRPr="009760B6" w:rsidDel="00783210">
          <w:rPr>
            <w:lang w:val="en-US"/>
          </w:rPr>
          <w:delText>0</w:delText>
        </w:r>
      </w:del>
      <w:r w:rsidRPr="009760B6">
        <w:rPr>
          <w:lang w:val="en-US"/>
        </w:rPr>
        <w:t xml:space="preserve">4 were contaminated with </w:t>
      </w:r>
      <w:r w:rsidRPr="009760B6">
        <w:rPr>
          <w:i/>
          <w:lang w:val="en-US"/>
        </w:rPr>
        <w:t xml:space="preserve">Ascaris </w:t>
      </w:r>
      <w:r w:rsidRPr="009760B6">
        <w:rPr>
          <w:lang w:val="en-US"/>
        </w:rPr>
        <w:t xml:space="preserve">spp eggs, giving an overall prevalence of 14.3% (Table 6).  </w:t>
      </w:r>
    </w:p>
    <w:p w14:paraId="596DE572" w14:textId="77777777" w:rsidR="00C528E6" w:rsidRDefault="00582606">
      <w:pPr>
        <w:spacing w:after="115" w:line="259" w:lineRule="auto"/>
        <w:ind w:left="708" w:right="0" w:firstLine="0"/>
        <w:jc w:val="left"/>
        <w:rPr>
          <w:lang w:val="en-US"/>
        </w:rPr>
      </w:pPr>
      <w:r w:rsidRPr="009760B6">
        <w:rPr>
          <w:lang w:val="en-US"/>
        </w:rPr>
        <w:t xml:space="preserve"> </w:t>
      </w:r>
    </w:p>
    <w:p w14:paraId="68081995" w14:textId="77777777" w:rsidR="00022EF8" w:rsidRDefault="00022EF8">
      <w:pPr>
        <w:spacing w:after="115" w:line="259" w:lineRule="auto"/>
        <w:ind w:left="708" w:right="0" w:firstLine="0"/>
        <w:jc w:val="left"/>
        <w:rPr>
          <w:lang w:val="en-US"/>
        </w:rPr>
      </w:pPr>
    </w:p>
    <w:p w14:paraId="19CA5ACC" w14:textId="77777777" w:rsidR="00022EF8" w:rsidRDefault="00022EF8">
      <w:pPr>
        <w:spacing w:after="115" w:line="259" w:lineRule="auto"/>
        <w:ind w:left="708" w:right="0" w:firstLine="0"/>
        <w:jc w:val="left"/>
        <w:rPr>
          <w:lang w:val="en-US"/>
        </w:rPr>
      </w:pPr>
    </w:p>
    <w:p w14:paraId="030A0CA5" w14:textId="77777777" w:rsidR="00022EF8" w:rsidRDefault="00022EF8">
      <w:pPr>
        <w:spacing w:after="115" w:line="259" w:lineRule="auto"/>
        <w:ind w:left="708" w:right="0" w:firstLine="0"/>
        <w:jc w:val="left"/>
        <w:rPr>
          <w:lang w:val="en-US"/>
        </w:rPr>
      </w:pPr>
    </w:p>
    <w:p w14:paraId="3393C2D3" w14:textId="77777777" w:rsidR="00022EF8" w:rsidRDefault="00022EF8">
      <w:pPr>
        <w:spacing w:after="115" w:line="259" w:lineRule="auto"/>
        <w:ind w:left="708" w:right="0" w:firstLine="0"/>
        <w:jc w:val="left"/>
        <w:rPr>
          <w:lang w:val="en-US"/>
        </w:rPr>
      </w:pPr>
    </w:p>
    <w:p w14:paraId="46A5EAED" w14:textId="46CBDF2C" w:rsidR="00C528E6" w:rsidRPr="009760B6" w:rsidRDefault="00582606" w:rsidP="00022EF8">
      <w:pPr>
        <w:spacing w:after="112" w:line="259" w:lineRule="auto"/>
        <w:ind w:right="0" w:firstLine="0"/>
        <w:jc w:val="left"/>
        <w:rPr>
          <w:lang w:val="en-US"/>
        </w:rPr>
      </w:pPr>
      <w:r w:rsidRPr="005B5A60">
        <w:rPr>
          <w:b/>
          <w:lang w:val="en-US"/>
        </w:rPr>
        <w:t>T</w:t>
      </w:r>
      <w:r w:rsidR="005B5A60">
        <w:rPr>
          <w:b/>
          <w:lang w:val="en-US"/>
        </w:rPr>
        <w:t>able 2</w:t>
      </w:r>
      <w:r w:rsidRPr="009760B6">
        <w:rPr>
          <w:lang w:val="en-US"/>
        </w:rPr>
        <w:t>: Percentages of nematode-positive samples identified in school</w:t>
      </w:r>
      <w:ins w:id="40" w:author="Essien, E. A." w:date="2025-04-08T14:11:00Z">
        <w:r w:rsidR="00783210">
          <w:rPr>
            <w:lang w:val="en-US"/>
          </w:rPr>
          <w:t xml:space="preserve"> </w:t>
        </w:r>
      </w:ins>
      <w:r w:rsidRPr="009760B6">
        <w:rPr>
          <w:lang w:val="en-US"/>
        </w:rPr>
        <w:t>yards</w:t>
      </w:r>
      <w:del w:id="41" w:author="Essien, E. A." w:date="2025-04-08T14:11:00Z">
        <w:r w:rsidRPr="009760B6" w:rsidDel="00783210">
          <w:rPr>
            <w:lang w:val="en-US"/>
          </w:rPr>
          <w:delText xml:space="preserve"> </w:delText>
        </w:r>
      </w:del>
      <w:r w:rsidRPr="009760B6">
        <w:rPr>
          <w:lang w:val="en-US"/>
        </w:rPr>
        <w:t xml:space="preserve">: </w:t>
      </w:r>
      <w:commentRangeStart w:id="42"/>
      <w:r w:rsidRPr="009760B6">
        <w:rPr>
          <w:lang w:val="en-US"/>
        </w:rPr>
        <w:t xml:space="preserve">p: Percentages of positive samples, PS: public school </w:t>
      </w:r>
      <w:commentRangeEnd w:id="42"/>
      <w:r w:rsidR="00783210">
        <w:rPr>
          <w:rStyle w:val="CommentReference"/>
        </w:rPr>
        <w:commentReference w:id="42"/>
      </w:r>
    </w:p>
    <w:tbl>
      <w:tblPr>
        <w:tblStyle w:val="TableGrid"/>
        <w:tblW w:w="10396" w:type="dxa"/>
        <w:tblInd w:w="-660" w:type="dxa"/>
        <w:tblCellMar>
          <w:top w:w="14" w:type="dxa"/>
          <w:left w:w="67" w:type="dxa"/>
          <w:right w:w="46" w:type="dxa"/>
        </w:tblCellMar>
        <w:tblLook w:val="04A0" w:firstRow="1" w:lastRow="0" w:firstColumn="1" w:lastColumn="0" w:noHBand="0" w:noVBand="1"/>
      </w:tblPr>
      <w:tblGrid>
        <w:gridCol w:w="1490"/>
        <w:gridCol w:w="725"/>
        <w:gridCol w:w="425"/>
        <w:gridCol w:w="1112"/>
        <w:gridCol w:w="994"/>
        <w:gridCol w:w="1167"/>
        <w:gridCol w:w="1243"/>
        <w:gridCol w:w="799"/>
        <w:gridCol w:w="1330"/>
        <w:gridCol w:w="1111"/>
      </w:tblGrid>
      <w:tr w:rsidR="000C7D6C" w:rsidRPr="009760B6" w14:paraId="140CC005" w14:textId="77777777" w:rsidTr="000C7D6C">
        <w:trPr>
          <w:trHeight w:val="334"/>
        </w:trPr>
        <w:tc>
          <w:tcPr>
            <w:tcW w:w="10396" w:type="dxa"/>
            <w:gridSpan w:val="10"/>
            <w:tcBorders>
              <w:top w:val="single" w:sz="4" w:space="0" w:color="000000"/>
            </w:tcBorders>
            <w:vAlign w:val="bottom"/>
          </w:tcPr>
          <w:p w14:paraId="66326182" w14:textId="77777777" w:rsidR="000C7D6C" w:rsidRPr="009760B6" w:rsidRDefault="000C7D6C" w:rsidP="000C7D6C">
            <w:pPr>
              <w:spacing w:after="0" w:line="259" w:lineRule="auto"/>
              <w:ind w:left="37" w:right="0" w:firstLine="0"/>
              <w:jc w:val="center"/>
            </w:pPr>
            <w:r w:rsidRPr="009760B6">
              <w:rPr>
                <w:lang w:val="en-US"/>
              </w:rPr>
              <w:t xml:space="preserve"> </w:t>
            </w:r>
            <w:r w:rsidRPr="009760B6">
              <w:rPr>
                <w:b/>
              </w:rPr>
              <w:t xml:space="preserve">Schools </w:t>
            </w:r>
          </w:p>
          <w:p w14:paraId="35D3A925" w14:textId="77777777" w:rsidR="000C7D6C" w:rsidRPr="009760B6" w:rsidRDefault="000C7D6C" w:rsidP="000C7D6C">
            <w:pPr>
              <w:spacing w:after="0" w:line="259" w:lineRule="auto"/>
              <w:ind w:right="0" w:firstLine="0"/>
            </w:pPr>
          </w:p>
        </w:tc>
      </w:tr>
      <w:tr w:rsidR="00C528E6" w:rsidRPr="009760B6" w14:paraId="28781FDA" w14:textId="77777777" w:rsidTr="000C7D6C">
        <w:trPr>
          <w:trHeight w:val="838"/>
        </w:trPr>
        <w:tc>
          <w:tcPr>
            <w:tcW w:w="1490" w:type="dxa"/>
            <w:tcBorders>
              <w:top w:val="single" w:sz="4" w:space="0" w:color="000000"/>
              <w:bottom w:val="single" w:sz="4" w:space="0" w:color="000000"/>
            </w:tcBorders>
            <w:vAlign w:val="bottom"/>
          </w:tcPr>
          <w:p w14:paraId="482F2F8C" w14:textId="77777777" w:rsidR="00C528E6" w:rsidRPr="009760B6" w:rsidRDefault="00582606">
            <w:pPr>
              <w:spacing w:after="0" w:line="259" w:lineRule="auto"/>
              <w:ind w:left="2" w:right="0" w:firstLine="0"/>
              <w:jc w:val="left"/>
            </w:pPr>
            <w:r w:rsidRPr="009760B6">
              <w:rPr>
                <w:b/>
              </w:rPr>
              <w:t xml:space="preserve">Parasite </w:t>
            </w:r>
          </w:p>
        </w:tc>
        <w:tc>
          <w:tcPr>
            <w:tcW w:w="725" w:type="dxa"/>
            <w:tcBorders>
              <w:top w:val="single" w:sz="4" w:space="0" w:color="000000"/>
              <w:bottom w:val="single" w:sz="4" w:space="0" w:color="000000"/>
            </w:tcBorders>
          </w:tcPr>
          <w:p w14:paraId="553FDC62" w14:textId="77777777" w:rsidR="00C528E6" w:rsidRPr="009760B6" w:rsidRDefault="00582606">
            <w:pPr>
              <w:spacing w:after="0" w:line="259" w:lineRule="auto"/>
              <w:ind w:right="29" w:firstLine="0"/>
              <w:jc w:val="center"/>
            </w:pPr>
            <w:r w:rsidRPr="009760B6">
              <w:rPr>
                <w:b/>
              </w:rPr>
              <w:t xml:space="preserve">EP </w:t>
            </w:r>
          </w:p>
          <w:p w14:paraId="0DF6833B" w14:textId="77777777" w:rsidR="00C528E6" w:rsidRPr="009760B6" w:rsidRDefault="00582606">
            <w:pPr>
              <w:spacing w:after="0" w:line="259" w:lineRule="auto"/>
              <w:ind w:right="29" w:firstLine="0"/>
              <w:jc w:val="center"/>
            </w:pPr>
            <w:r w:rsidRPr="009760B6">
              <w:rPr>
                <w:b/>
              </w:rPr>
              <w:t xml:space="preserve">Mela </w:t>
            </w:r>
          </w:p>
          <w:p w14:paraId="451529ED" w14:textId="77777777" w:rsidR="00C528E6" w:rsidRPr="009760B6" w:rsidRDefault="00582606">
            <w:pPr>
              <w:spacing w:after="0" w:line="259" w:lineRule="auto"/>
              <w:ind w:right="28" w:firstLine="0"/>
              <w:jc w:val="center"/>
            </w:pPr>
            <w:r w:rsidRPr="009760B6">
              <w:rPr>
                <w:b/>
              </w:rPr>
              <w:t xml:space="preserve">(p) </w:t>
            </w:r>
          </w:p>
        </w:tc>
        <w:tc>
          <w:tcPr>
            <w:tcW w:w="1537" w:type="dxa"/>
            <w:gridSpan w:val="2"/>
            <w:tcBorders>
              <w:top w:val="single" w:sz="4" w:space="0" w:color="auto"/>
              <w:bottom w:val="single" w:sz="4" w:space="0" w:color="auto"/>
            </w:tcBorders>
            <w:vAlign w:val="bottom"/>
          </w:tcPr>
          <w:p w14:paraId="57F64B7A" w14:textId="77777777" w:rsidR="00C528E6" w:rsidRPr="009760B6" w:rsidRDefault="00582606">
            <w:pPr>
              <w:spacing w:after="0" w:line="259" w:lineRule="auto"/>
              <w:ind w:left="55" w:right="0" w:firstLine="0"/>
              <w:jc w:val="left"/>
            </w:pPr>
            <w:r w:rsidRPr="009760B6">
              <w:rPr>
                <w:b/>
              </w:rPr>
              <w:t xml:space="preserve">EP Meket </w:t>
            </w:r>
          </w:p>
          <w:p w14:paraId="1EBA741E" w14:textId="77777777" w:rsidR="00C528E6" w:rsidRPr="009760B6" w:rsidRDefault="00582606">
            <w:pPr>
              <w:spacing w:after="0" w:line="259" w:lineRule="auto"/>
              <w:ind w:right="23" w:firstLine="0"/>
              <w:jc w:val="center"/>
            </w:pPr>
            <w:r w:rsidRPr="009760B6">
              <w:rPr>
                <w:b/>
              </w:rPr>
              <w:t xml:space="preserve">(p) </w:t>
            </w:r>
          </w:p>
        </w:tc>
        <w:tc>
          <w:tcPr>
            <w:tcW w:w="994" w:type="dxa"/>
            <w:tcBorders>
              <w:top w:val="single" w:sz="4" w:space="0" w:color="auto"/>
              <w:bottom w:val="single" w:sz="4" w:space="0" w:color="auto"/>
            </w:tcBorders>
          </w:tcPr>
          <w:p w14:paraId="720572D8" w14:textId="77777777" w:rsidR="00C528E6" w:rsidRPr="009760B6" w:rsidRDefault="00582606">
            <w:pPr>
              <w:spacing w:after="0" w:line="259" w:lineRule="auto"/>
              <w:ind w:right="26" w:firstLine="0"/>
              <w:jc w:val="center"/>
            </w:pPr>
            <w:r w:rsidRPr="009760B6">
              <w:rPr>
                <w:b/>
              </w:rPr>
              <w:t xml:space="preserve">EP </w:t>
            </w:r>
          </w:p>
          <w:p w14:paraId="5613C167" w14:textId="77777777" w:rsidR="00C528E6" w:rsidRPr="009760B6" w:rsidRDefault="00582606">
            <w:pPr>
              <w:spacing w:after="0" w:line="259" w:lineRule="auto"/>
              <w:ind w:left="108" w:right="0" w:firstLine="0"/>
              <w:jc w:val="left"/>
            </w:pPr>
            <w:r w:rsidRPr="009760B6">
              <w:rPr>
                <w:b/>
              </w:rPr>
              <w:t xml:space="preserve">Meleu </w:t>
            </w:r>
          </w:p>
          <w:p w14:paraId="4EEF6CDA" w14:textId="77777777" w:rsidR="00C528E6" w:rsidRPr="009760B6" w:rsidRDefault="00582606">
            <w:pPr>
              <w:spacing w:after="0" w:line="259" w:lineRule="auto"/>
              <w:ind w:right="26" w:firstLine="0"/>
              <w:jc w:val="center"/>
            </w:pPr>
            <w:r w:rsidRPr="009760B6">
              <w:rPr>
                <w:b/>
              </w:rPr>
              <w:t xml:space="preserve">(p) </w:t>
            </w:r>
          </w:p>
        </w:tc>
        <w:tc>
          <w:tcPr>
            <w:tcW w:w="1167" w:type="dxa"/>
            <w:tcBorders>
              <w:top w:val="single" w:sz="4" w:space="0" w:color="auto"/>
              <w:bottom w:val="single" w:sz="4" w:space="0" w:color="auto"/>
            </w:tcBorders>
          </w:tcPr>
          <w:p w14:paraId="522FB844" w14:textId="77777777" w:rsidR="00C528E6" w:rsidRPr="009760B6" w:rsidRDefault="00582606">
            <w:pPr>
              <w:spacing w:after="0" w:line="259" w:lineRule="auto"/>
              <w:ind w:right="27" w:firstLine="0"/>
              <w:jc w:val="center"/>
            </w:pPr>
            <w:r w:rsidRPr="009760B6">
              <w:rPr>
                <w:b/>
              </w:rPr>
              <w:t xml:space="preserve">EP </w:t>
            </w:r>
          </w:p>
          <w:p w14:paraId="0BBCF713" w14:textId="77777777" w:rsidR="00C528E6" w:rsidRPr="009760B6" w:rsidRDefault="00582606">
            <w:pPr>
              <w:spacing w:after="0" w:line="259" w:lineRule="auto"/>
              <w:ind w:left="79" w:right="0" w:firstLine="0"/>
              <w:jc w:val="left"/>
            </w:pPr>
            <w:r w:rsidRPr="009760B6">
              <w:rPr>
                <w:b/>
              </w:rPr>
              <w:t xml:space="preserve">Tsadeng </w:t>
            </w:r>
          </w:p>
          <w:p w14:paraId="6B5F5CBB" w14:textId="77777777" w:rsidR="00C528E6" w:rsidRPr="009760B6" w:rsidRDefault="00582606">
            <w:pPr>
              <w:spacing w:after="0" w:line="259" w:lineRule="auto"/>
              <w:ind w:right="26" w:firstLine="0"/>
              <w:jc w:val="center"/>
            </w:pPr>
            <w:r w:rsidRPr="009760B6">
              <w:rPr>
                <w:b/>
              </w:rPr>
              <w:t xml:space="preserve">(p) </w:t>
            </w:r>
          </w:p>
        </w:tc>
        <w:tc>
          <w:tcPr>
            <w:tcW w:w="1243" w:type="dxa"/>
            <w:tcBorders>
              <w:top w:val="single" w:sz="4" w:space="0" w:color="auto"/>
              <w:bottom w:val="single" w:sz="4" w:space="0" w:color="auto"/>
            </w:tcBorders>
          </w:tcPr>
          <w:p w14:paraId="4475610D" w14:textId="77777777" w:rsidR="00C528E6" w:rsidRPr="009760B6" w:rsidRDefault="00582606">
            <w:pPr>
              <w:spacing w:after="0" w:line="259" w:lineRule="auto"/>
              <w:ind w:right="26" w:firstLine="0"/>
              <w:jc w:val="center"/>
            </w:pPr>
            <w:r w:rsidRPr="009760B6">
              <w:rPr>
                <w:b/>
              </w:rPr>
              <w:t xml:space="preserve">EP </w:t>
            </w:r>
          </w:p>
          <w:p w14:paraId="661917F2" w14:textId="77777777" w:rsidR="00C528E6" w:rsidRPr="009760B6" w:rsidRDefault="00582606">
            <w:pPr>
              <w:spacing w:after="0" w:line="259" w:lineRule="auto"/>
              <w:ind w:left="50" w:right="0" w:firstLine="0"/>
            </w:pPr>
            <w:r w:rsidRPr="009760B6">
              <w:rPr>
                <w:b/>
              </w:rPr>
              <w:t xml:space="preserve">Nkuinzon </w:t>
            </w:r>
          </w:p>
          <w:p w14:paraId="6BB89227" w14:textId="77777777" w:rsidR="00C528E6" w:rsidRPr="009760B6" w:rsidRDefault="00582606">
            <w:pPr>
              <w:spacing w:after="0" w:line="259" w:lineRule="auto"/>
              <w:ind w:right="26" w:firstLine="0"/>
              <w:jc w:val="center"/>
            </w:pPr>
            <w:r w:rsidRPr="009760B6">
              <w:rPr>
                <w:b/>
              </w:rPr>
              <w:t xml:space="preserve">(p) </w:t>
            </w:r>
          </w:p>
        </w:tc>
        <w:tc>
          <w:tcPr>
            <w:tcW w:w="799" w:type="dxa"/>
            <w:tcBorders>
              <w:top w:val="single" w:sz="4" w:space="0" w:color="auto"/>
              <w:bottom w:val="single" w:sz="4" w:space="0" w:color="auto"/>
            </w:tcBorders>
          </w:tcPr>
          <w:p w14:paraId="22CBC9F2" w14:textId="77777777" w:rsidR="00C528E6" w:rsidRPr="009760B6" w:rsidRDefault="00582606">
            <w:pPr>
              <w:spacing w:after="0" w:line="259" w:lineRule="auto"/>
              <w:ind w:right="24" w:firstLine="0"/>
              <w:jc w:val="center"/>
            </w:pPr>
            <w:r w:rsidRPr="009760B6">
              <w:rPr>
                <w:b/>
              </w:rPr>
              <w:t xml:space="preserve">EP </w:t>
            </w:r>
          </w:p>
          <w:p w14:paraId="7F0F126A" w14:textId="77777777" w:rsidR="00C528E6" w:rsidRPr="009760B6" w:rsidRDefault="00582606">
            <w:pPr>
              <w:spacing w:after="0" w:line="259" w:lineRule="auto"/>
              <w:ind w:left="118" w:right="0" w:firstLine="0"/>
              <w:jc w:val="left"/>
            </w:pPr>
            <w:r w:rsidRPr="009760B6">
              <w:rPr>
                <w:b/>
              </w:rPr>
              <w:t xml:space="preserve">Nka </w:t>
            </w:r>
          </w:p>
          <w:p w14:paraId="004273FB" w14:textId="77777777" w:rsidR="00C528E6" w:rsidRPr="009760B6" w:rsidRDefault="00582606">
            <w:pPr>
              <w:spacing w:after="0" w:line="259" w:lineRule="auto"/>
              <w:ind w:right="24" w:firstLine="0"/>
              <w:jc w:val="center"/>
            </w:pPr>
            <w:r w:rsidRPr="009760B6">
              <w:rPr>
                <w:b/>
              </w:rPr>
              <w:t xml:space="preserve">(p) </w:t>
            </w:r>
          </w:p>
        </w:tc>
        <w:tc>
          <w:tcPr>
            <w:tcW w:w="1330" w:type="dxa"/>
            <w:tcBorders>
              <w:top w:val="single" w:sz="4" w:space="0" w:color="auto"/>
              <w:bottom w:val="single" w:sz="4" w:space="0" w:color="auto"/>
            </w:tcBorders>
          </w:tcPr>
          <w:p w14:paraId="1068273F" w14:textId="77777777" w:rsidR="00C528E6" w:rsidRPr="009760B6" w:rsidRDefault="00582606">
            <w:pPr>
              <w:spacing w:after="0" w:line="259" w:lineRule="auto"/>
              <w:ind w:right="21" w:firstLine="0"/>
              <w:jc w:val="center"/>
            </w:pPr>
            <w:r w:rsidRPr="009760B6">
              <w:rPr>
                <w:b/>
              </w:rPr>
              <w:t xml:space="preserve">EP </w:t>
            </w:r>
          </w:p>
          <w:p w14:paraId="06B6652C" w14:textId="77777777" w:rsidR="00C528E6" w:rsidRPr="009760B6" w:rsidRDefault="00582606">
            <w:pPr>
              <w:spacing w:after="0" w:line="259" w:lineRule="auto"/>
              <w:ind w:left="58" w:right="0" w:firstLine="0"/>
              <w:jc w:val="left"/>
            </w:pPr>
            <w:r w:rsidRPr="009760B6">
              <w:rPr>
                <w:b/>
              </w:rPr>
              <w:t xml:space="preserve">Nzinchoué </w:t>
            </w:r>
          </w:p>
          <w:p w14:paraId="1E53FD31" w14:textId="77777777" w:rsidR="00C528E6" w:rsidRPr="009760B6" w:rsidRDefault="00582606">
            <w:pPr>
              <w:spacing w:after="0" w:line="259" w:lineRule="auto"/>
              <w:ind w:right="21" w:firstLine="0"/>
              <w:jc w:val="center"/>
            </w:pPr>
            <w:r w:rsidRPr="009760B6">
              <w:rPr>
                <w:b/>
              </w:rPr>
              <w:t xml:space="preserve">(p) </w:t>
            </w:r>
          </w:p>
        </w:tc>
        <w:tc>
          <w:tcPr>
            <w:tcW w:w="1111" w:type="dxa"/>
            <w:tcBorders>
              <w:top w:val="single" w:sz="4" w:space="0" w:color="auto"/>
              <w:bottom w:val="single" w:sz="4" w:space="0" w:color="auto"/>
            </w:tcBorders>
          </w:tcPr>
          <w:p w14:paraId="17251348" w14:textId="77777777" w:rsidR="00C528E6" w:rsidRPr="009760B6" w:rsidRDefault="00582606">
            <w:pPr>
              <w:spacing w:after="0" w:line="259" w:lineRule="auto"/>
              <w:ind w:left="36" w:right="0" w:firstLine="0"/>
              <w:jc w:val="center"/>
            </w:pPr>
            <w:r w:rsidRPr="009760B6">
              <w:rPr>
                <w:b/>
              </w:rPr>
              <w:t xml:space="preserve"> </w:t>
            </w:r>
          </w:p>
          <w:p w14:paraId="04616BFB" w14:textId="77777777" w:rsidR="00C528E6" w:rsidRPr="009760B6" w:rsidRDefault="00582606">
            <w:pPr>
              <w:spacing w:after="0" w:line="259" w:lineRule="auto"/>
              <w:ind w:left="38" w:right="0" w:firstLine="0"/>
              <w:jc w:val="left"/>
            </w:pPr>
            <w:r w:rsidRPr="009760B6">
              <w:rPr>
                <w:b/>
              </w:rPr>
              <w:t xml:space="preserve">Total (p) </w:t>
            </w:r>
          </w:p>
        </w:tc>
      </w:tr>
      <w:tr w:rsidR="00C528E6" w:rsidRPr="009760B6" w14:paraId="02F3E7DB" w14:textId="77777777" w:rsidTr="000C7D6C">
        <w:trPr>
          <w:trHeight w:val="286"/>
        </w:trPr>
        <w:tc>
          <w:tcPr>
            <w:tcW w:w="1490" w:type="dxa"/>
            <w:tcBorders>
              <w:top w:val="single" w:sz="4" w:space="0" w:color="000000"/>
              <w:bottom w:val="single" w:sz="4" w:space="0" w:color="000000"/>
            </w:tcBorders>
          </w:tcPr>
          <w:p w14:paraId="236AB35B" w14:textId="77777777" w:rsidR="00C528E6" w:rsidRPr="009760B6" w:rsidRDefault="00582606">
            <w:pPr>
              <w:spacing w:after="0" w:line="259" w:lineRule="auto"/>
              <w:ind w:left="2" w:right="0" w:firstLine="0"/>
              <w:jc w:val="left"/>
            </w:pPr>
            <w:r w:rsidRPr="009760B6">
              <w:rPr>
                <w:b/>
              </w:rPr>
              <w:t xml:space="preserve">Nematode </w:t>
            </w:r>
          </w:p>
        </w:tc>
        <w:tc>
          <w:tcPr>
            <w:tcW w:w="725" w:type="dxa"/>
            <w:tcBorders>
              <w:top w:val="single" w:sz="4" w:space="0" w:color="000000"/>
              <w:bottom w:val="single" w:sz="4" w:space="0" w:color="000000"/>
            </w:tcBorders>
          </w:tcPr>
          <w:p w14:paraId="4F6F76A2" w14:textId="77777777" w:rsidR="00C528E6" w:rsidRPr="009760B6" w:rsidRDefault="00582606">
            <w:pPr>
              <w:spacing w:after="0" w:line="259" w:lineRule="auto"/>
              <w:ind w:right="0" w:firstLine="0"/>
              <w:jc w:val="left"/>
            </w:pPr>
            <w:r w:rsidRPr="009760B6">
              <w:t xml:space="preserve"> </w:t>
            </w:r>
          </w:p>
        </w:tc>
        <w:tc>
          <w:tcPr>
            <w:tcW w:w="425" w:type="dxa"/>
            <w:tcBorders>
              <w:top w:val="single" w:sz="4" w:space="0" w:color="000000"/>
              <w:bottom w:val="single" w:sz="4" w:space="0" w:color="000000"/>
            </w:tcBorders>
          </w:tcPr>
          <w:p w14:paraId="0227171F" w14:textId="77777777" w:rsidR="00C528E6" w:rsidRPr="009760B6" w:rsidRDefault="00C528E6">
            <w:pPr>
              <w:spacing w:after="160" w:line="259" w:lineRule="auto"/>
              <w:ind w:right="0" w:firstLine="0"/>
              <w:jc w:val="left"/>
            </w:pPr>
          </w:p>
        </w:tc>
        <w:tc>
          <w:tcPr>
            <w:tcW w:w="1112" w:type="dxa"/>
            <w:tcBorders>
              <w:top w:val="single" w:sz="4" w:space="0" w:color="000000"/>
              <w:bottom w:val="single" w:sz="4" w:space="0" w:color="000000"/>
            </w:tcBorders>
          </w:tcPr>
          <w:p w14:paraId="30AEB3D0" w14:textId="77777777" w:rsidR="00C528E6" w:rsidRPr="009760B6" w:rsidRDefault="00582606">
            <w:pPr>
              <w:spacing w:after="0" w:line="259" w:lineRule="auto"/>
              <w:ind w:left="37" w:right="0" w:firstLine="0"/>
              <w:jc w:val="center"/>
            </w:pPr>
            <w:r w:rsidRPr="009760B6">
              <w:t xml:space="preserve"> </w:t>
            </w:r>
          </w:p>
        </w:tc>
        <w:tc>
          <w:tcPr>
            <w:tcW w:w="994" w:type="dxa"/>
            <w:tcBorders>
              <w:bottom w:val="single" w:sz="4" w:space="0" w:color="000000"/>
            </w:tcBorders>
          </w:tcPr>
          <w:p w14:paraId="39350B35" w14:textId="77777777" w:rsidR="00C528E6" w:rsidRPr="009760B6" w:rsidRDefault="00582606">
            <w:pPr>
              <w:spacing w:after="0" w:line="259" w:lineRule="auto"/>
              <w:ind w:left="34" w:right="0" w:firstLine="0"/>
              <w:jc w:val="center"/>
            </w:pPr>
            <w:r w:rsidRPr="009760B6">
              <w:t xml:space="preserve"> </w:t>
            </w:r>
          </w:p>
        </w:tc>
        <w:tc>
          <w:tcPr>
            <w:tcW w:w="1167" w:type="dxa"/>
            <w:tcBorders>
              <w:bottom w:val="single" w:sz="4" w:space="0" w:color="000000"/>
            </w:tcBorders>
          </w:tcPr>
          <w:p w14:paraId="42FBB62A" w14:textId="77777777" w:rsidR="00C528E6" w:rsidRPr="009760B6" w:rsidRDefault="00582606">
            <w:pPr>
              <w:spacing w:after="0" w:line="259" w:lineRule="auto"/>
              <w:ind w:left="33" w:right="0" w:firstLine="0"/>
              <w:jc w:val="center"/>
            </w:pPr>
            <w:r w:rsidRPr="009760B6">
              <w:t xml:space="preserve"> </w:t>
            </w:r>
          </w:p>
        </w:tc>
        <w:tc>
          <w:tcPr>
            <w:tcW w:w="1243" w:type="dxa"/>
            <w:tcBorders>
              <w:bottom w:val="single" w:sz="4" w:space="0" w:color="000000"/>
            </w:tcBorders>
          </w:tcPr>
          <w:p w14:paraId="4D882ECA" w14:textId="77777777" w:rsidR="00C528E6" w:rsidRPr="009760B6" w:rsidRDefault="00582606">
            <w:pPr>
              <w:spacing w:after="0" w:line="259" w:lineRule="auto"/>
              <w:ind w:left="34" w:right="0" w:firstLine="0"/>
              <w:jc w:val="center"/>
            </w:pPr>
            <w:r w:rsidRPr="009760B6">
              <w:t xml:space="preserve"> </w:t>
            </w:r>
          </w:p>
        </w:tc>
        <w:tc>
          <w:tcPr>
            <w:tcW w:w="799" w:type="dxa"/>
            <w:tcBorders>
              <w:bottom w:val="single" w:sz="4" w:space="0" w:color="000000"/>
            </w:tcBorders>
          </w:tcPr>
          <w:p w14:paraId="7C77EACC" w14:textId="77777777" w:rsidR="00C528E6" w:rsidRPr="009760B6" w:rsidRDefault="00582606">
            <w:pPr>
              <w:spacing w:after="0" w:line="259" w:lineRule="auto"/>
              <w:ind w:left="36" w:right="0" w:firstLine="0"/>
              <w:jc w:val="center"/>
            </w:pPr>
            <w:r w:rsidRPr="009760B6">
              <w:t xml:space="preserve"> </w:t>
            </w:r>
          </w:p>
        </w:tc>
        <w:tc>
          <w:tcPr>
            <w:tcW w:w="1330" w:type="dxa"/>
            <w:tcBorders>
              <w:top w:val="single" w:sz="4" w:space="0" w:color="000000"/>
              <w:bottom w:val="single" w:sz="4" w:space="0" w:color="000000"/>
            </w:tcBorders>
          </w:tcPr>
          <w:p w14:paraId="1F779823" w14:textId="77777777" w:rsidR="00C528E6" w:rsidRPr="009760B6" w:rsidRDefault="00582606">
            <w:pPr>
              <w:spacing w:after="0" w:line="259" w:lineRule="auto"/>
              <w:ind w:left="39" w:right="0" w:firstLine="0"/>
              <w:jc w:val="center"/>
            </w:pPr>
            <w:r w:rsidRPr="009760B6">
              <w:t xml:space="preserve"> </w:t>
            </w:r>
          </w:p>
        </w:tc>
        <w:tc>
          <w:tcPr>
            <w:tcW w:w="1111" w:type="dxa"/>
            <w:tcBorders>
              <w:top w:val="single" w:sz="4" w:space="0" w:color="000000"/>
              <w:bottom w:val="single" w:sz="4" w:space="0" w:color="000000"/>
            </w:tcBorders>
          </w:tcPr>
          <w:p w14:paraId="4A142C4A" w14:textId="77777777" w:rsidR="00C528E6" w:rsidRPr="009760B6" w:rsidRDefault="00582606">
            <w:pPr>
              <w:spacing w:after="0" w:line="259" w:lineRule="auto"/>
              <w:ind w:left="36" w:right="0" w:firstLine="0"/>
              <w:jc w:val="center"/>
            </w:pPr>
            <w:r w:rsidRPr="009760B6">
              <w:t xml:space="preserve"> </w:t>
            </w:r>
          </w:p>
        </w:tc>
      </w:tr>
      <w:tr w:rsidR="00C528E6" w:rsidRPr="009760B6" w14:paraId="570CF47C" w14:textId="77777777" w:rsidTr="000C7D6C">
        <w:trPr>
          <w:trHeight w:val="286"/>
        </w:trPr>
        <w:tc>
          <w:tcPr>
            <w:tcW w:w="1490" w:type="dxa"/>
            <w:tcBorders>
              <w:top w:val="single" w:sz="4" w:space="0" w:color="000000"/>
              <w:bottom w:val="single" w:sz="4" w:space="0" w:color="000000"/>
            </w:tcBorders>
          </w:tcPr>
          <w:p w14:paraId="62126F49" w14:textId="77777777" w:rsidR="00C528E6" w:rsidRPr="009760B6" w:rsidRDefault="00582606">
            <w:pPr>
              <w:spacing w:after="0" w:line="259" w:lineRule="auto"/>
              <w:ind w:left="120" w:right="0" w:firstLine="0"/>
              <w:jc w:val="left"/>
            </w:pPr>
            <w:r w:rsidRPr="009760B6">
              <w:rPr>
                <w:i/>
              </w:rPr>
              <w:t xml:space="preserve">Ascaris </w:t>
            </w:r>
            <w:r w:rsidRPr="009760B6">
              <w:t xml:space="preserve">spp </w:t>
            </w:r>
          </w:p>
        </w:tc>
        <w:tc>
          <w:tcPr>
            <w:tcW w:w="725" w:type="dxa"/>
            <w:tcBorders>
              <w:top w:val="single" w:sz="4" w:space="0" w:color="000000"/>
              <w:bottom w:val="single" w:sz="4" w:space="0" w:color="000000"/>
            </w:tcBorders>
          </w:tcPr>
          <w:p w14:paraId="78441C3C" w14:textId="77777777" w:rsidR="00C528E6" w:rsidRPr="009760B6" w:rsidRDefault="00582606">
            <w:pPr>
              <w:spacing w:after="0" w:line="259" w:lineRule="auto"/>
              <w:ind w:right="122" w:firstLine="0"/>
              <w:jc w:val="right"/>
            </w:pPr>
            <w:r w:rsidRPr="009760B6">
              <w:t xml:space="preserve">25% </w:t>
            </w:r>
          </w:p>
        </w:tc>
        <w:tc>
          <w:tcPr>
            <w:tcW w:w="425" w:type="dxa"/>
            <w:tcBorders>
              <w:top w:val="single" w:sz="4" w:space="0" w:color="000000"/>
              <w:bottom w:val="single" w:sz="4" w:space="0" w:color="000000"/>
            </w:tcBorders>
          </w:tcPr>
          <w:p w14:paraId="67FC1D09" w14:textId="77777777" w:rsidR="00C528E6" w:rsidRPr="009760B6" w:rsidRDefault="00C528E6">
            <w:pPr>
              <w:spacing w:after="160" w:line="259" w:lineRule="auto"/>
              <w:ind w:right="0" w:firstLine="0"/>
              <w:jc w:val="left"/>
            </w:pPr>
          </w:p>
        </w:tc>
        <w:tc>
          <w:tcPr>
            <w:tcW w:w="1112" w:type="dxa"/>
            <w:tcBorders>
              <w:top w:val="single" w:sz="4" w:space="0" w:color="000000"/>
              <w:bottom w:val="single" w:sz="4" w:space="0" w:color="000000"/>
            </w:tcBorders>
          </w:tcPr>
          <w:p w14:paraId="4DF2CA32" w14:textId="77777777" w:rsidR="00C528E6" w:rsidRPr="009760B6" w:rsidRDefault="00582606">
            <w:pPr>
              <w:spacing w:after="0" w:line="259" w:lineRule="auto"/>
              <w:ind w:right="20" w:firstLine="0"/>
              <w:jc w:val="center"/>
            </w:pPr>
            <w:r w:rsidRPr="009760B6">
              <w:t xml:space="preserve">25% </w:t>
            </w:r>
          </w:p>
        </w:tc>
        <w:tc>
          <w:tcPr>
            <w:tcW w:w="994" w:type="dxa"/>
            <w:tcBorders>
              <w:top w:val="single" w:sz="4" w:space="0" w:color="000000"/>
              <w:bottom w:val="single" w:sz="4" w:space="0" w:color="000000"/>
            </w:tcBorders>
          </w:tcPr>
          <w:p w14:paraId="7643B787" w14:textId="77777777" w:rsidR="00C528E6" w:rsidRPr="009760B6" w:rsidRDefault="00582606">
            <w:pPr>
              <w:spacing w:after="0" w:line="259" w:lineRule="auto"/>
              <w:ind w:right="23" w:firstLine="0"/>
              <w:jc w:val="center"/>
            </w:pPr>
            <w:r w:rsidRPr="009760B6">
              <w:t xml:space="preserve">50% </w:t>
            </w:r>
          </w:p>
        </w:tc>
        <w:tc>
          <w:tcPr>
            <w:tcW w:w="1167" w:type="dxa"/>
            <w:tcBorders>
              <w:top w:val="single" w:sz="4" w:space="0" w:color="000000"/>
              <w:bottom w:val="single" w:sz="4" w:space="0" w:color="000000"/>
            </w:tcBorders>
          </w:tcPr>
          <w:p w14:paraId="1EE4AE4E" w14:textId="77777777" w:rsidR="00C528E6" w:rsidRPr="009760B6" w:rsidRDefault="00582606">
            <w:pPr>
              <w:spacing w:after="0" w:line="259" w:lineRule="auto"/>
              <w:ind w:right="24" w:firstLine="0"/>
              <w:jc w:val="center"/>
            </w:pPr>
            <w:r w:rsidRPr="009760B6">
              <w:t xml:space="preserve">0% </w:t>
            </w:r>
          </w:p>
        </w:tc>
        <w:tc>
          <w:tcPr>
            <w:tcW w:w="1243" w:type="dxa"/>
            <w:tcBorders>
              <w:top w:val="single" w:sz="4" w:space="0" w:color="000000"/>
              <w:bottom w:val="single" w:sz="4" w:space="0" w:color="000000"/>
            </w:tcBorders>
          </w:tcPr>
          <w:p w14:paraId="45FFAE58" w14:textId="77777777" w:rsidR="00C528E6" w:rsidRPr="009760B6" w:rsidRDefault="00582606">
            <w:pPr>
              <w:spacing w:after="0" w:line="259" w:lineRule="auto"/>
              <w:ind w:right="28" w:firstLine="0"/>
              <w:jc w:val="center"/>
            </w:pPr>
            <w:r w:rsidRPr="009760B6">
              <w:t xml:space="preserve">0% </w:t>
            </w:r>
          </w:p>
        </w:tc>
        <w:tc>
          <w:tcPr>
            <w:tcW w:w="799" w:type="dxa"/>
            <w:tcBorders>
              <w:top w:val="single" w:sz="4" w:space="0" w:color="000000"/>
              <w:bottom w:val="single" w:sz="4" w:space="0" w:color="000000"/>
            </w:tcBorders>
          </w:tcPr>
          <w:p w14:paraId="7CD02ECC" w14:textId="77777777" w:rsidR="00C528E6" w:rsidRPr="009760B6" w:rsidRDefault="00582606">
            <w:pPr>
              <w:spacing w:after="0" w:line="259" w:lineRule="auto"/>
              <w:ind w:left="173" w:right="0" w:firstLine="0"/>
              <w:jc w:val="left"/>
            </w:pPr>
            <w:r w:rsidRPr="009760B6">
              <w:t xml:space="preserve">0% </w:t>
            </w:r>
          </w:p>
        </w:tc>
        <w:tc>
          <w:tcPr>
            <w:tcW w:w="1330" w:type="dxa"/>
            <w:tcBorders>
              <w:top w:val="single" w:sz="4" w:space="0" w:color="000000"/>
              <w:bottom w:val="single" w:sz="4" w:space="0" w:color="000000"/>
            </w:tcBorders>
          </w:tcPr>
          <w:p w14:paraId="59A0373A" w14:textId="77777777" w:rsidR="00C528E6" w:rsidRPr="009760B6" w:rsidRDefault="00582606">
            <w:pPr>
              <w:spacing w:after="0" w:line="259" w:lineRule="auto"/>
              <w:ind w:right="23" w:firstLine="0"/>
              <w:jc w:val="center"/>
            </w:pPr>
            <w:r w:rsidRPr="009760B6">
              <w:t xml:space="preserve">0% </w:t>
            </w:r>
          </w:p>
        </w:tc>
        <w:tc>
          <w:tcPr>
            <w:tcW w:w="1111" w:type="dxa"/>
            <w:tcBorders>
              <w:top w:val="single" w:sz="4" w:space="0" w:color="000000"/>
              <w:bottom w:val="single" w:sz="4" w:space="0" w:color="000000"/>
            </w:tcBorders>
          </w:tcPr>
          <w:p w14:paraId="7273944B" w14:textId="23A213A6" w:rsidR="00C528E6" w:rsidRPr="009760B6" w:rsidRDefault="00582606">
            <w:pPr>
              <w:spacing w:after="0" w:line="259" w:lineRule="auto"/>
              <w:ind w:right="23" w:firstLine="0"/>
              <w:jc w:val="center"/>
            </w:pPr>
            <w:r w:rsidRPr="009760B6">
              <w:t>14</w:t>
            </w:r>
            <w:ins w:id="43" w:author="Essien, E. A." w:date="2025-04-08T14:11:00Z">
              <w:r w:rsidR="00783210">
                <w:t>.</w:t>
              </w:r>
            </w:ins>
            <w:del w:id="44" w:author="Essien, E. A." w:date="2025-04-08T14:11:00Z">
              <w:r w:rsidRPr="009760B6" w:rsidDel="00783210">
                <w:delText>,</w:delText>
              </w:r>
            </w:del>
            <w:r w:rsidRPr="009760B6">
              <w:t xml:space="preserve">3% </w:t>
            </w:r>
          </w:p>
        </w:tc>
      </w:tr>
    </w:tbl>
    <w:p w14:paraId="270C20F9" w14:textId="77777777" w:rsidR="00C528E6" w:rsidRPr="009760B6" w:rsidRDefault="00582606">
      <w:pPr>
        <w:ind w:left="-15" w:right="42"/>
        <w:rPr>
          <w:lang w:val="en-US"/>
        </w:rPr>
      </w:pPr>
      <w:r w:rsidRPr="009760B6">
        <w:rPr>
          <w:lang w:val="en-US"/>
        </w:rPr>
        <w:t xml:space="preserve">The Meleu EP courtyard was the most contaminated with </w:t>
      </w:r>
      <w:r w:rsidRPr="009760B6">
        <w:rPr>
          <w:i/>
          <w:lang w:val="en-US"/>
        </w:rPr>
        <w:t xml:space="preserve">Ascaris </w:t>
      </w:r>
      <w:r w:rsidRPr="009760B6">
        <w:rPr>
          <w:lang w:val="en-US"/>
        </w:rPr>
        <w:t xml:space="preserve">spp nematode eggs (50% positive samples), followed by Meket and Mela EP courtyards 25% positive samples. But no significant difference was observed between the degree of infestation by </w:t>
      </w:r>
      <w:r w:rsidRPr="009760B6">
        <w:rPr>
          <w:i/>
          <w:lang w:val="en-US"/>
        </w:rPr>
        <w:t xml:space="preserve">Ascaris </w:t>
      </w:r>
      <w:r w:rsidRPr="009760B6">
        <w:rPr>
          <w:lang w:val="en-US"/>
        </w:rPr>
        <w:t xml:space="preserve">spp and the contaminated schools (p&gt;0.5).  </w:t>
      </w:r>
    </w:p>
    <w:p w14:paraId="1759C7D4" w14:textId="77777777" w:rsidR="00C528E6" w:rsidRPr="009760B6" w:rsidRDefault="00582606">
      <w:pPr>
        <w:spacing w:after="115" w:line="259" w:lineRule="auto"/>
        <w:ind w:right="0" w:firstLine="0"/>
        <w:jc w:val="left"/>
        <w:rPr>
          <w:lang w:val="en-US"/>
        </w:rPr>
      </w:pPr>
      <w:r w:rsidRPr="009760B6">
        <w:rPr>
          <w:lang w:val="en-US"/>
        </w:rPr>
        <w:t xml:space="preserve"> </w:t>
      </w:r>
    </w:p>
    <w:p w14:paraId="6A53BB8C" w14:textId="77777777" w:rsidR="00C528E6" w:rsidRPr="009760B6" w:rsidRDefault="005B5A60">
      <w:pPr>
        <w:pStyle w:val="Heading2"/>
        <w:ind w:left="-5"/>
        <w:rPr>
          <w:lang w:val="en-US"/>
        </w:rPr>
      </w:pPr>
      <w:r>
        <w:rPr>
          <w:lang w:val="en-US"/>
        </w:rPr>
        <w:lastRenderedPageBreak/>
        <w:t xml:space="preserve">3.3 </w:t>
      </w:r>
      <w:r w:rsidR="00582606" w:rsidRPr="009760B6">
        <w:rPr>
          <w:lang w:val="en-US"/>
        </w:rPr>
        <w:t xml:space="preserve">Parasitological quality of home soils  </w:t>
      </w:r>
    </w:p>
    <w:p w14:paraId="294ED828" w14:textId="77777777" w:rsidR="00C528E6" w:rsidRPr="009760B6" w:rsidRDefault="00582606">
      <w:pPr>
        <w:ind w:left="-15" w:right="42" w:firstLine="0"/>
        <w:rPr>
          <w:lang w:val="en-US"/>
        </w:rPr>
      </w:pPr>
      <w:r w:rsidRPr="009760B6">
        <w:rPr>
          <w:lang w:val="en-US"/>
        </w:rPr>
        <w:t xml:space="preserve">Out of 24 soil samples collected from the yards of homes in four neighbourhoods (i.e. 6 samples per home), 2 samples were contaminated with </w:t>
      </w:r>
      <w:r w:rsidRPr="009760B6">
        <w:rPr>
          <w:i/>
          <w:lang w:val="en-US"/>
        </w:rPr>
        <w:t xml:space="preserve">Ascaris </w:t>
      </w:r>
      <w:r w:rsidRPr="009760B6">
        <w:rPr>
          <w:lang w:val="en-US"/>
        </w:rPr>
        <w:t xml:space="preserve">spp eggs, giving a total prevalence of 8.3% (Table </w:t>
      </w:r>
      <w:r w:rsidR="00007799">
        <w:rPr>
          <w:lang w:val="en-US"/>
        </w:rPr>
        <w:t>3</w:t>
      </w:r>
      <w:r w:rsidRPr="009760B6">
        <w:rPr>
          <w:lang w:val="en-US"/>
        </w:rPr>
        <w:t>). The degree of infestation of household soils varied significantly from one home to another (p&lt;0.05). Household floors in the Mela and Meleu districts were contaminated by one of the three types of eggs detected in the pupils</w:t>
      </w:r>
      <w:r w:rsidRPr="009760B6">
        <w:rPr>
          <w:b/>
          <w:lang w:val="en-US"/>
        </w:rPr>
        <w:t xml:space="preserve"> </w:t>
      </w:r>
    </w:p>
    <w:p w14:paraId="50C73864" w14:textId="77777777" w:rsidR="00C528E6" w:rsidRPr="009760B6" w:rsidRDefault="00582606">
      <w:pPr>
        <w:spacing w:after="112" w:line="259" w:lineRule="auto"/>
        <w:ind w:right="0" w:firstLine="0"/>
        <w:jc w:val="left"/>
        <w:rPr>
          <w:lang w:val="en-US"/>
        </w:rPr>
      </w:pPr>
      <w:r w:rsidRPr="009760B6">
        <w:rPr>
          <w:lang w:val="en-US"/>
        </w:rPr>
        <w:t xml:space="preserve"> </w:t>
      </w:r>
    </w:p>
    <w:p w14:paraId="05CB4792" w14:textId="77777777" w:rsidR="00C528E6" w:rsidRPr="009760B6" w:rsidRDefault="00582606">
      <w:pPr>
        <w:spacing w:line="259" w:lineRule="auto"/>
        <w:ind w:left="-15" w:right="42" w:firstLine="0"/>
        <w:rPr>
          <w:lang w:val="en-US"/>
        </w:rPr>
      </w:pPr>
      <w:r w:rsidRPr="005B5A60">
        <w:rPr>
          <w:b/>
          <w:lang w:val="en-US"/>
        </w:rPr>
        <w:t xml:space="preserve">Table </w:t>
      </w:r>
      <w:r w:rsidR="005B5A60" w:rsidRPr="005B5A60">
        <w:rPr>
          <w:b/>
          <w:lang w:val="en-US"/>
        </w:rPr>
        <w:t>3</w:t>
      </w:r>
      <w:r w:rsidRPr="005B5A60">
        <w:rPr>
          <w:b/>
          <w:lang w:val="en-US"/>
        </w:rPr>
        <w:t>:</w:t>
      </w:r>
      <w:r w:rsidRPr="009760B6">
        <w:rPr>
          <w:lang w:val="en-US"/>
        </w:rPr>
        <w:t xml:space="preserve"> Percentage of nematode-positive samples identified in home yards </w:t>
      </w:r>
      <w:commentRangeStart w:id="45"/>
      <w:r w:rsidRPr="009760B6">
        <w:rPr>
          <w:lang w:val="en-US"/>
        </w:rPr>
        <w:t xml:space="preserve">p: Percentage of positive samples </w:t>
      </w:r>
      <w:commentRangeEnd w:id="45"/>
      <w:r w:rsidR="00783210">
        <w:rPr>
          <w:rStyle w:val="CommentReference"/>
        </w:rPr>
        <w:commentReference w:id="45"/>
      </w:r>
    </w:p>
    <w:tbl>
      <w:tblPr>
        <w:tblStyle w:val="TableGrid"/>
        <w:tblW w:w="8858" w:type="dxa"/>
        <w:tblInd w:w="110" w:type="dxa"/>
        <w:tblBorders>
          <w:top w:val="single" w:sz="4" w:space="0" w:color="000000"/>
          <w:bottom w:val="single" w:sz="4" w:space="0" w:color="000000"/>
          <w:insideH w:val="single" w:sz="4" w:space="0" w:color="000000"/>
        </w:tblBorders>
        <w:tblCellMar>
          <w:top w:w="17" w:type="dxa"/>
          <w:left w:w="70" w:type="dxa"/>
          <w:right w:w="29" w:type="dxa"/>
        </w:tblCellMar>
        <w:tblLook w:val="04A0" w:firstRow="1" w:lastRow="0" w:firstColumn="1" w:lastColumn="0" w:noHBand="0" w:noVBand="1"/>
      </w:tblPr>
      <w:tblGrid>
        <w:gridCol w:w="1341"/>
        <w:gridCol w:w="1069"/>
        <w:gridCol w:w="1176"/>
        <w:gridCol w:w="1536"/>
        <w:gridCol w:w="1325"/>
        <w:gridCol w:w="1513"/>
        <w:gridCol w:w="898"/>
      </w:tblGrid>
      <w:tr w:rsidR="00C528E6" w:rsidRPr="009760B6" w14:paraId="651C38DD" w14:textId="77777777" w:rsidTr="000C7D6C">
        <w:trPr>
          <w:trHeight w:val="566"/>
        </w:trPr>
        <w:tc>
          <w:tcPr>
            <w:tcW w:w="1341" w:type="dxa"/>
            <w:vAlign w:val="bottom"/>
          </w:tcPr>
          <w:p w14:paraId="62856D73" w14:textId="77777777" w:rsidR="00C528E6" w:rsidRPr="009760B6" w:rsidRDefault="00582606">
            <w:pPr>
              <w:spacing w:after="0" w:line="259" w:lineRule="auto"/>
              <w:ind w:right="0" w:firstLine="0"/>
              <w:jc w:val="left"/>
              <w:rPr>
                <w:lang w:val="en-US"/>
              </w:rPr>
            </w:pPr>
            <w:commentRangeStart w:id="46"/>
            <w:r w:rsidRPr="009760B6">
              <w:rPr>
                <w:lang w:val="en-US"/>
              </w:rPr>
              <w:t xml:space="preserve"> </w:t>
            </w:r>
          </w:p>
        </w:tc>
        <w:tc>
          <w:tcPr>
            <w:tcW w:w="1069" w:type="dxa"/>
            <w:vAlign w:val="bottom"/>
          </w:tcPr>
          <w:p w14:paraId="33C4C492" w14:textId="77777777" w:rsidR="00C528E6" w:rsidRPr="009760B6" w:rsidRDefault="00582606">
            <w:pPr>
              <w:spacing w:after="0" w:line="259" w:lineRule="auto"/>
              <w:ind w:right="0" w:firstLine="0"/>
              <w:jc w:val="left"/>
              <w:rPr>
                <w:lang w:val="en-US"/>
              </w:rPr>
            </w:pPr>
            <w:r w:rsidRPr="009760B6">
              <w:rPr>
                <w:sz w:val="20"/>
                <w:lang w:val="en-US"/>
              </w:rPr>
              <w:t xml:space="preserve"> </w:t>
            </w:r>
          </w:p>
        </w:tc>
        <w:tc>
          <w:tcPr>
            <w:tcW w:w="2712" w:type="dxa"/>
            <w:gridSpan w:val="2"/>
            <w:vAlign w:val="bottom"/>
          </w:tcPr>
          <w:p w14:paraId="1EB5EF2E" w14:textId="6EE72D41" w:rsidR="00C528E6" w:rsidRPr="009760B6" w:rsidRDefault="00582606">
            <w:pPr>
              <w:spacing w:after="0" w:line="259" w:lineRule="auto"/>
              <w:ind w:left="72" w:right="0" w:firstLine="0"/>
              <w:jc w:val="left"/>
            </w:pPr>
            <w:r w:rsidRPr="009760B6">
              <w:rPr>
                <w:b/>
              </w:rPr>
              <w:t>Neighborhoods</w:t>
            </w:r>
            <w:ins w:id="47" w:author="Essien, E. A." w:date="2025-04-08T14:12:00Z">
              <w:r w:rsidR="00783210">
                <w:rPr>
                  <w:b/>
                </w:rPr>
                <w:t xml:space="preserve"> </w:t>
              </w:r>
            </w:ins>
            <w:r w:rsidRPr="009760B6">
              <w:rPr>
                <w:b/>
              </w:rPr>
              <w:t xml:space="preserve">(Homes) </w:t>
            </w:r>
          </w:p>
        </w:tc>
        <w:tc>
          <w:tcPr>
            <w:tcW w:w="1325" w:type="dxa"/>
            <w:vAlign w:val="bottom"/>
          </w:tcPr>
          <w:p w14:paraId="44A57EE5" w14:textId="77777777" w:rsidR="00C528E6" w:rsidRPr="009760B6" w:rsidRDefault="00582606">
            <w:pPr>
              <w:spacing w:after="0" w:line="259" w:lineRule="auto"/>
              <w:ind w:left="14" w:right="0" w:firstLine="0"/>
              <w:jc w:val="center"/>
            </w:pPr>
            <w:r w:rsidRPr="009760B6">
              <w:rPr>
                <w:b/>
              </w:rPr>
              <w:t xml:space="preserve"> </w:t>
            </w:r>
          </w:p>
        </w:tc>
        <w:tc>
          <w:tcPr>
            <w:tcW w:w="1513" w:type="dxa"/>
            <w:vAlign w:val="bottom"/>
          </w:tcPr>
          <w:p w14:paraId="1C01E019" w14:textId="77777777" w:rsidR="00C528E6" w:rsidRPr="009760B6" w:rsidRDefault="00582606">
            <w:pPr>
              <w:spacing w:after="0" w:line="259" w:lineRule="auto"/>
              <w:ind w:left="4" w:right="0" w:firstLine="0"/>
              <w:jc w:val="center"/>
            </w:pPr>
            <w:r w:rsidRPr="009760B6">
              <w:rPr>
                <w:sz w:val="20"/>
              </w:rPr>
              <w:t xml:space="preserve"> </w:t>
            </w:r>
          </w:p>
        </w:tc>
        <w:tc>
          <w:tcPr>
            <w:tcW w:w="898" w:type="dxa"/>
            <w:vAlign w:val="bottom"/>
          </w:tcPr>
          <w:p w14:paraId="0EFEEECF" w14:textId="77777777" w:rsidR="00C528E6" w:rsidRPr="009760B6" w:rsidRDefault="00582606">
            <w:pPr>
              <w:spacing w:after="0" w:line="259" w:lineRule="auto"/>
              <w:ind w:left="4" w:right="0" w:firstLine="0"/>
              <w:jc w:val="center"/>
            </w:pPr>
            <w:r w:rsidRPr="009760B6">
              <w:rPr>
                <w:sz w:val="20"/>
              </w:rPr>
              <w:t xml:space="preserve"> </w:t>
            </w:r>
          </w:p>
        </w:tc>
      </w:tr>
      <w:tr w:rsidR="00C528E6" w:rsidRPr="009760B6" w14:paraId="4731FFA9" w14:textId="77777777" w:rsidTr="000C7D6C">
        <w:trPr>
          <w:trHeight w:val="288"/>
        </w:trPr>
        <w:tc>
          <w:tcPr>
            <w:tcW w:w="1341" w:type="dxa"/>
            <w:vAlign w:val="bottom"/>
          </w:tcPr>
          <w:p w14:paraId="06BE62EF" w14:textId="77777777" w:rsidR="00C528E6" w:rsidRPr="009760B6" w:rsidRDefault="00582606">
            <w:pPr>
              <w:spacing w:after="0" w:line="259" w:lineRule="auto"/>
              <w:ind w:left="7" w:right="0" w:firstLine="0"/>
              <w:jc w:val="center"/>
            </w:pPr>
            <w:r w:rsidRPr="009760B6">
              <w:rPr>
                <w:sz w:val="20"/>
              </w:rPr>
              <w:t xml:space="preserve"> </w:t>
            </w:r>
          </w:p>
        </w:tc>
        <w:tc>
          <w:tcPr>
            <w:tcW w:w="1069" w:type="dxa"/>
          </w:tcPr>
          <w:p w14:paraId="50E62CD6" w14:textId="77777777" w:rsidR="00C528E6" w:rsidRPr="009760B6" w:rsidRDefault="00582606">
            <w:pPr>
              <w:spacing w:after="0" w:line="259" w:lineRule="auto"/>
              <w:ind w:left="48" w:right="0" w:firstLine="0"/>
              <w:jc w:val="left"/>
            </w:pPr>
            <w:r w:rsidRPr="009760B6">
              <w:t xml:space="preserve">Mela (p) </w:t>
            </w:r>
          </w:p>
        </w:tc>
        <w:tc>
          <w:tcPr>
            <w:tcW w:w="1176" w:type="dxa"/>
          </w:tcPr>
          <w:p w14:paraId="2952E88F" w14:textId="77777777" w:rsidR="00C528E6" w:rsidRPr="009760B6" w:rsidRDefault="00582606">
            <w:pPr>
              <w:spacing w:after="0" w:line="259" w:lineRule="auto"/>
              <w:ind w:left="41" w:right="0" w:firstLine="0"/>
              <w:jc w:val="left"/>
            </w:pPr>
            <w:r w:rsidRPr="009760B6">
              <w:t xml:space="preserve">Meleu (p) </w:t>
            </w:r>
          </w:p>
        </w:tc>
        <w:tc>
          <w:tcPr>
            <w:tcW w:w="1536" w:type="dxa"/>
          </w:tcPr>
          <w:p w14:paraId="6CB06F1E" w14:textId="77777777" w:rsidR="00C528E6" w:rsidRPr="009760B6" w:rsidRDefault="00582606">
            <w:pPr>
              <w:spacing w:after="0" w:line="259" w:lineRule="auto"/>
              <w:ind w:left="67" w:right="0" w:firstLine="0"/>
              <w:jc w:val="left"/>
            </w:pPr>
            <w:r w:rsidRPr="009760B6">
              <w:t xml:space="preserve">Nzinchué (p) </w:t>
            </w:r>
          </w:p>
        </w:tc>
        <w:tc>
          <w:tcPr>
            <w:tcW w:w="1325" w:type="dxa"/>
          </w:tcPr>
          <w:p w14:paraId="47A3C271" w14:textId="77777777" w:rsidR="00C528E6" w:rsidRPr="009760B6" w:rsidRDefault="00582606">
            <w:pPr>
              <w:spacing w:after="0" w:line="259" w:lineRule="auto"/>
              <w:ind w:left="14" w:right="0" w:firstLine="0"/>
            </w:pPr>
            <w:r w:rsidRPr="009760B6">
              <w:t xml:space="preserve">Tsadeng (p) </w:t>
            </w:r>
          </w:p>
        </w:tc>
        <w:tc>
          <w:tcPr>
            <w:tcW w:w="1513" w:type="dxa"/>
          </w:tcPr>
          <w:p w14:paraId="70673C4B" w14:textId="77777777" w:rsidR="00C528E6" w:rsidRPr="009760B6" w:rsidRDefault="00582606">
            <w:pPr>
              <w:spacing w:after="0" w:line="259" w:lineRule="auto"/>
              <w:ind w:right="45" w:firstLine="0"/>
              <w:jc w:val="center"/>
            </w:pPr>
            <w:r w:rsidRPr="009760B6">
              <w:t xml:space="preserve">Total (p) </w:t>
            </w:r>
          </w:p>
        </w:tc>
        <w:tc>
          <w:tcPr>
            <w:tcW w:w="898" w:type="dxa"/>
          </w:tcPr>
          <w:p w14:paraId="438101E1" w14:textId="77777777" w:rsidR="00C528E6" w:rsidRPr="009760B6" w:rsidRDefault="00582606">
            <w:pPr>
              <w:spacing w:after="0" w:line="259" w:lineRule="auto"/>
              <w:ind w:left="17" w:right="0" w:firstLine="0"/>
            </w:pPr>
            <w:r w:rsidRPr="009760B6">
              <w:t xml:space="preserve">p-value </w:t>
            </w:r>
          </w:p>
        </w:tc>
      </w:tr>
      <w:tr w:rsidR="00C528E6" w:rsidRPr="009760B6" w14:paraId="65EF5968" w14:textId="77777777" w:rsidTr="000C7D6C">
        <w:trPr>
          <w:trHeight w:val="324"/>
        </w:trPr>
        <w:tc>
          <w:tcPr>
            <w:tcW w:w="1341" w:type="dxa"/>
          </w:tcPr>
          <w:p w14:paraId="6429D7F3" w14:textId="77777777" w:rsidR="00C528E6" w:rsidRPr="009760B6" w:rsidRDefault="00582606">
            <w:pPr>
              <w:spacing w:after="0" w:line="259" w:lineRule="auto"/>
              <w:ind w:right="0" w:firstLine="0"/>
              <w:jc w:val="left"/>
            </w:pPr>
            <w:r w:rsidRPr="009760B6">
              <w:rPr>
                <w:b/>
              </w:rPr>
              <w:t xml:space="preserve">Parasite </w:t>
            </w:r>
          </w:p>
        </w:tc>
        <w:tc>
          <w:tcPr>
            <w:tcW w:w="1069" w:type="dxa"/>
            <w:vAlign w:val="bottom"/>
          </w:tcPr>
          <w:p w14:paraId="344E7226" w14:textId="77777777" w:rsidR="00C528E6" w:rsidRPr="009760B6" w:rsidRDefault="00582606">
            <w:pPr>
              <w:spacing w:after="0" w:line="259" w:lineRule="auto"/>
              <w:ind w:right="0" w:firstLine="0"/>
              <w:jc w:val="left"/>
            </w:pPr>
            <w:r w:rsidRPr="009760B6">
              <w:rPr>
                <w:b/>
              </w:rPr>
              <w:t xml:space="preserve"> </w:t>
            </w:r>
          </w:p>
        </w:tc>
        <w:tc>
          <w:tcPr>
            <w:tcW w:w="1176" w:type="dxa"/>
            <w:vAlign w:val="bottom"/>
          </w:tcPr>
          <w:p w14:paraId="407DF2B9" w14:textId="77777777" w:rsidR="00C528E6" w:rsidRPr="009760B6" w:rsidRDefault="00582606">
            <w:pPr>
              <w:spacing w:after="0" w:line="259" w:lineRule="auto"/>
              <w:ind w:left="4" w:right="0" w:firstLine="0"/>
              <w:jc w:val="center"/>
            </w:pPr>
            <w:r w:rsidRPr="009760B6">
              <w:rPr>
                <w:sz w:val="20"/>
              </w:rPr>
              <w:t xml:space="preserve"> </w:t>
            </w:r>
          </w:p>
        </w:tc>
        <w:tc>
          <w:tcPr>
            <w:tcW w:w="1536" w:type="dxa"/>
            <w:vAlign w:val="bottom"/>
          </w:tcPr>
          <w:p w14:paraId="3AD571A8" w14:textId="77777777" w:rsidR="00C528E6" w:rsidRPr="009760B6" w:rsidRDefault="00582606">
            <w:pPr>
              <w:spacing w:after="0" w:line="259" w:lineRule="auto"/>
              <w:ind w:left="9" w:right="0" w:firstLine="0"/>
              <w:jc w:val="center"/>
            </w:pPr>
            <w:r w:rsidRPr="009760B6">
              <w:rPr>
                <w:sz w:val="20"/>
              </w:rPr>
              <w:t xml:space="preserve"> </w:t>
            </w:r>
          </w:p>
        </w:tc>
        <w:tc>
          <w:tcPr>
            <w:tcW w:w="1325" w:type="dxa"/>
            <w:vAlign w:val="bottom"/>
          </w:tcPr>
          <w:p w14:paraId="29761AB1" w14:textId="77777777" w:rsidR="00C528E6" w:rsidRPr="009760B6" w:rsidRDefault="00582606">
            <w:pPr>
              <w:spacing w:after="0" w:line="259" w:lineRule="auto"/>
              <w:ind w:left="4" w:right="0" w:firstLine="0"/>
              <w:jc w:val="center"/>
            </w:pPr>
            <w:r w:rsidRPr="009760B6">
              <w:rPr>
                <w:sz w:val="20"/>
              </w:rPr>
              <w:t xml:space="preserve"> </w:t>
            </w:r>
          </w:p>
        </w:tc>
        <w:tc>
          <w:tcPr>
            <w:tcW w:w="1513" w:type="dxa"/>
            <w:vAlign w:val="bottom"/>
          </w:tcPr>
          <w:p w14:paraId="32EAB7EB" w14:textId="77777777" w:rsidR="00C528E6" w:rsidRPr="009760B6" w:rsidRDefault="00582606">
            <w:pPr>
              <w:spacing w:after="0" w:line="259" w:lineRule="auto"/>
              <w:ind w:left="4" w:right="0" w:firstLine="0"/>
              <w:jc w:val="center"/>
            </w:pPr>
            <w:r w:rsidRPr="009760B6">
              <w:rPr>
                <w:sz w:val="20"/>
              </w:rPr>
              <w:t xml:space="preserve"> </w:t>
            </w:r>
          </w:p>
        </w:tc>
        <w:tc>
          <w:tcPr>
            <w:tcW w:w="898" w:type="dxa"/>
            <w:vAlign w:val="bottom"/>
          </w:tcPr>
          <w:p w14:paraId="719E6E03" w14:textId="77777777" w:rsidR="00C528E6" w:rsidRPr="009760B6" w:rsidRDefault="00582606">
            <w:pPr>
              <w:spacing w:after="0" w:line="259" w:lineRule="auto"/>
              <w:ind w:left="4" w:right="0" w:firstLine="0"/>
              <w:jc w:val="center"/>
            </w:pPr>
            <w:r w:rsidRPr="009760B6">
              <w:rPr>
                <w:sz w:val="20"/>
              </w:rPr>
              <w:t xml:space="preserve"> </w:t>
            </w:r>
          </w:p>
        </w:tc>
      </w:tr>
      <w:tr w:rsidR="00C528E6" w:rsidRPr="009760B6" w14:paraId="58A7A473" w14:textId="77777777" w:rsidTr="000C7D6C">
        <w:trPr>
          <w:trHeight w:val="509"/>
        </w:trPr>
        <w:tc>
          <w:tcPr>
            <w:tcW w:w="1341" w:type="dxa"/>
            <w:vAlign w:val="bottom"/>
          </w:tcPr>
          <w:p w14:paraId="2A45CF69" w14:textId="77777777" w:rsidR="00C528E6" w:rsidRPr="009760B6" w:rsidRDefault="00582606">
            <w:pPr>
              <w:spacing w:after="0" w:line="259" w:lineRule="auto"/>
              <w:ind w:left="43" w:right="0" w:firstLine="0"/>
              <w:jc w:val="left"/>
            </w:pPr>
            <w:r w:rsidRPr="009760B6">
              <w:rPr>
                <w:i/>
              </w:rPr>
              <w:t xml:space="preserve">Ascaris </w:t>
            </w:r>
            <w:r w:rsidRPr="009760B6">
              <w:t xml:space="preserve">spp </w:t>
            </w:r>
          </w:p>
        </w:tc>
        <w:tc>
          <w:tcPr>
            <w:tcW w:w="1069" w:type="dxa"/>
            <w:vAlign w:val="bottom"/>
          </w:tcPr>
          <w:p w14:paraId="5332C6CF" w14:textId="77777777" w:rsidR="00C528E6" w:rsidRPr="009760B6" w:rsidRDefault="00582606">
            <w:pPr>
              <w:spacing w:after="0" w:line="259" w:lineRule="auto"/>
              <w:ind w:left="154" w:right="0" w:firstLine="0"/>
              <w:jc w:val="left"/>
            </w:pPr>
            <w:r w:rsidRPr="009760B6">
              <w:t xml:space="preserve">16,7% </w:t>
            </w:r>
          </w:p>
        </w:tc>
        <w:tc>
          <w:tcPr>
            <w:tcW w:w="1176" w:type="dxa"/>
            <w:vAlign w:val="bottom"/>
          </w:tcPr>
          <w:p w14:paraId="5E01E0F8" w14:textId="77777777" w:rsidR="00C528E6" w:rsidRPr="009760B6" w:rsidRDefault="00582606">
            <w:pPr>
              <w:spacing w:after="0" w:line="259" w:lineRule="auto"/>
              <w:ind w:right="45" w:firstLine="0"/>
              <w:jc w:val="center"/>
            </w:pPr>
            <w:r w:rsidRPr="009760B6">
              <w:t xml:space="preserve">16,7% </w:t>
            </w:r>
          </w:p>
        </w:tc>
        <w:tc>
          <w:tcPr>
            <w:tcW w:w="1536" w:type="dxa"/>
            <w:vAlign w:val="bottom"/>
          </w:tcPr>
          <w:p w14:paraId="092067E8" w14:textId="77777777" w:rsidR="00C528E6" w:rsidRPr="009760B6" w:rsidRDefault="00582606">
            <w:pPr>
              <w:spacing w:after="0" w:line="259" w:lineRule="auto"/>
              <w:ind w:right="43" w:firstLine="0"/>
              <w:jc w:val="center"/>
            </w:pPr>
            <w:r w:rsidRPr="009760B6">
              <w:t xml:space="preserve">0% </w:t>
            </w:r>
          </w:p>
        </w:tc>
        <w:tc>
          <w:tcPr>
            <w:tcW w:w="1325" w:type="dxa"/>
            <w:vAlign w:val="bottom"/>
          </w:tcPr>
          <w:p w14:paraId="3B3EF2A4" w14:textId="77777777" w:rsidR="00C528E6" w:rsidRPr="009760B6" w:rsidRDefault="00582606">
            <w:pPr>
              <w:spacing w:after="0" w:line="259" w:lineRule="auto"/>
              <w:ind w:right="42" w:firstLine="0"/>
              <w:jc w:val="center"/>
            </w:pPr>
            <w:r w:rsidRPr="009760B6">
              <w:t xml:space="preserve">0% </w:t>
            </w:r>
          </w:p>
        </w:tc>
        <w:tc>
          <w:tcPr>
            <w:tcW w:w="1513" w:type="dxa"/>
            <w:vAlign w:val="bottom"/>
          </w:tcPr>
          <w:p w14:paraId="78EF62BA" w14:textId="77777777" w:rsidR="00C528E6" w:rsidRPr="009760B6" w:rsidRDefault="00582606">
            <w:pPr>
              <w:spacing w:after="0" w:line="259" w:lineRule="auto"/>
              <w:ind w:right="45" w:firstLine="0"/>
              <w:jc w:val="center"/>
            </w:pPr>
            <w:r w:rsidRPr="009760B6">
              <w:t xml:space="preserve">8,3% </w:t>
            </w:r>
          </w:p>
        </w:tc>
        <w:tc>
          <w:tcPr>
            <w:tcW w:w="898" w:type="dxa"/>
            <w:vAlign w:val="bottom"/>
          </w:tcPr>
          <w:p w14:paraId="12AB8205" w14:textId="77777777" w:rsidR="00C528E6" w:rsidRPr="009760B6" w:rsidRDefault="00582606">
            <w:pPr>
              <w:spacing w:after="0" w:line="259" w:lineRule="auto"/>
              <w:ind w:left="106" w:right="0" w:firstLine="0"/>
              <w:jc w:val="left"/>
            </w:pPr>
            <w:r w:rsidRPr="009760B6">
              <w:t xml:space="preserve">0,046 </w:t>
            </w:r>
            <w:commentRangeEnd w:id="46"/>
            <w:r w:rsidR="00783210">
              <w:rPr>
                <w:rStyle w:val="CommentReference"/>
              </w:rPr>
              <w:commentReference w:id="46"/>
            </w:r>
          </w:p>
        </w:tc>
      </w:tr>
    </w:tbl>
    <w:p w14:paraId="325CB72E" w14:textId="77777777" w:rsidR="00C528E6" w:rsidRPr="009760B6" w:rsidRDefault="00582606">
      <w:pPr>
        <w:spacing w:after="118" w:line="259" w:lineRule="auto"/>
        <w:ind w:right="0" w:firstLine="0"/>
        <w:jc w:val="left"/>
      </w:pPr>
      <w:r w:rsidRPr="009760B6">
        <w:rPr>
          <w:rFonts w:ascii="Calibri" w:eastAsia="Calibri" w:hAnsi="Calibri" w:cs="Calibri"/>
          <w:color w:val="1F4D78"/>
        </w:rPr>
        <w:t xml:space="preserve"> </w:t>
      </w:r>
    </w:p>
    <w:p w14:paraId="29EC2CAA" w14:textId="1A700B57" w:rsidR="00C528E6" w:rsidRPr="009760B6" w:rsidRDefault="005B5A60">
      <w:pPr>
        <w:pStyle w:val="Heading2"/>
        <w:ind w:left="-5"/>
        <w:rPr>
          <w:lang w:val="en-US"/>
        </w:rPr>
      </w:pPr>
      <w:r>
        <w:rPr>
          <w:lang w:val="en-US"/>
        </w:rPr>
        <w:t xml:space="preserve"> 3.4.</w:t>
      </w:r>
      <w:ins w:id="48" w:author="Essien, E. A." w:date="2025-04-08T14:14:00Z">
        <w:r w:rsidR="00783210">
          <w:rPr>
            <w:lang w:val="en-US"/>
          </w:rPr>
          <w:t xml:space="preserve"> </w:t>
        </w:r>
      </w:ins>
      <w:r w:rsidR="00582606" w:rsidRPr="009760B6">
        <w:rPr>
          <w:lang w:val="en-US"/>
        </w:rPr>
        <w:t>Parasitological quality of drinking water in homes inspected</w:t>
      </w:r>
      <w:r w:rsidR="00582606" w:rsidRPr="009760B6">
        <w:rPr>
          <w:b w:val="0"/>
          <w:color w:val="1F4D78"/>
          <w:lang w:val="en-US"/>
        </w:rPr>
        <w:t xml:space="preserve"> </w:t>
      </w:r>
    </w:p>
    <w:p w14:paraId="647A3E23" w14:textId="77777777" w:rsidR="00C528E6" w:rsidRPr="009760B6" w:rsidRDefault="005B5A60">
      <w:pPr>
        <w:ind w:left="-15" w:right="42"/>
        <w:rPr>
          <w:lang w:val="en-US"/>
        </w:rPr>
      </w:pPr>
      <w:r>
        <w:rPr>
          <w:lang w:val="en-US"/>
        </w:rPr>
        <w:t xml:space="preserve">Of the 13 </w:t>
      </w:r>
      <w:r w:rsidR="00582606" w:rsidRPr="009760B6">
        <w:rPr>
          <w:lang w:val="en-US"/>
        </w:rPr>
        <w:t xml:space="preserve">drinking water samples collected from homes, 66.6% were contaminated with two of the three types of nematode eggs identified in schoolchildren in Tsadeng and Nzinchoué (table </w:t>
      </w:r>
      <w:r>
        <w:rPr>
          <w:lang w:val="en-US"/>
        </w:rPr>
        <w:t>4</w:t>
      </w:r>
      <w:del w:id="49" w:author="Essien, E. A." w:date="2025-04-08T14:14:00Z">
        <w:r w:rsidR="00582606" w:rsidRPr="009760B6" w:rsidDel="00783210">
          <w:rPr>
            <w:lang w:val="en-US"/>
          </w:rPr>
          <w:delText xml:space="preserve"> </w:delText>
        </w:r>
      </w:del>
      <w:r w:rsidR="00582606" w:rsidRPr="009760B6">
        <w:rPr>
          <w:lang w:val="en-US"/>
        </w:rPr>
        <w:t xml:space="preserve">). No significant difference was observed between the degree of contamination of drinking water between homes (p&gt;0.05). </w:t>
      </w:r>
    </w:p>
    <w:p w14:paraId="40AEB063" w14:textId="77777777" w:rsidR="00C528E6" w:rsidRDefault="00582606">
      <w:pPr>
        <w:spacing w:after="113" w:line="259" w:lineRule="auto"/>
        <w:ind w:left="708" w:right="0" w:firstLine="0"/>
        <w:jc w:val="left"/>
        <w:rPr>
          <w:lang w:val="en-US"/>
        </w:rPr>
      </w:pPr>
      <w:r w:rsidRPr="009760B6">
        <w:rPr>
          <w:lang w:val="en-US"/>
        </w:rPr>
        <w:t xml:space="preserve"> </w:t>
      </w:r>
    </w:p>
    <w:p w14:paraId="08B1A07B" w14:textId="77777777" w:rsidR="005B5A60" w:rsidRPr="009760B6" w:rsidRDefault="005B5A60">
      <w:pPr>
        <w:spacing w:after="113" w:line="259" w:lineRule="auto"/>
        <w:ind w:left="708" w:right="0" w:firstLine="0"/>
        <w:jc w:val="left"/>
        <w:rPr>
          <w:lang w:val="en-US"/>
        </w:rPr>
      </w:pPr>
    </w:p>
    <w:p w14:paraId="21665259" w14:textId="77777777" w:rsidR="00C528E6" w:rsidRPr="009760B6" w:rsidRDefault="00582606">
      <w:pPr>
        <w:spacing w:line="259" w:lineRule="auto"/>
        <w:ind w:left="708" w:right="42" w:firstLine="0"/>
        <w:rPr>
          <w:lang w:val="en-US"/>
        </w:rPr>
      </w:pPr>
      <w:r w:rsidRPr="005B5A60">
        <w:rPr>
          <w:b/>
          <w:lang w:val="en-US"/>
        </w:rPr>
        <w:t xml:space="preserve">Table </w:t>
      </w:r>
      <w:r w:rsidR="005B5A60" w:rsidRPr="005B5A60">
        <w:rPr>
          <w:b/>
          <w:lang w:val="en-US"/>
        </w:rPr>
        <w:t>4</w:t>
      </w:r>
      <w:r w:rsidRPr="009760B6">
        <w:rPr>
          <w:lang w:val="en-US"/>
        </w:rPr>
        <w:t xml:space="preserve">: Percentage of samples positive for nematode eggs in drinking water </w:t>
      </w:r>
    </w:p>
    <w:tbl>
      <w:tblPr>
        <w:tblStyle w:val="TableGrid"/>
        <w:tblW w:w="8061" w:type="dxa"/>
        <w:tblInd w:w="506" w:type="dxa"/>
        <w:tblBorders>
          <w:top w:val="single" w:sz="4" w:space="0" w:color="000000"/>
          <w:bottom w:val="single" w:sz="4" w:space="0" w:color="000000"/>
          <w:insideH w:val="single" w:sz="4" w:space="0" w:color="000000"/>
        </w:tblBorders>
        <w:tblCellMar>
          <w:top w:w="14" w:type="dxa"/>
          <w:left w:w="70" w:type="dxa"/>
          <w:right w:w="65" w:type="dxa"/>
        </w:tblCellMar>
        <w:tblLook w:val="04A0" w:firstRow="1" w:lastRow="0" w:firstColumn="1" w:lastColumn="0" w:noHBand="0" w:noVBand="1"/>
      </w:tblPr>
      <w:tblGrid>
        <w:gridCol w:w="1527"/>
        <w:gridCol w:w="1225"/>
        <w:gridCol w:w="1380"/>
        <w:gridCol w:w="1642"/>
        <w:gridCol w:w="1277"/>
        <w:gridCol w:w="1010"/>
      </w:tblGrid>
      <w:tr w:rsidR="00C528E6" w:rsidRPr="009760B6" w14:paraId="27190088" w14:textId="77777777" w:rsidTr="000C7D6C">
        <w:trPr>
          <w:trHeight w:val="418"/>
        </w:trPr>
        <w:tc>
          <w:tcPr>
            <w:tcW w:w="1526" w:type="dxa"/>
            <w:vAlign w:val="bottom"/>
          </w:tcPr>
          <w:p w14:paraId="6D71D4A1" w14:textId="77777777" w:rsidR="00C528E6" w:rsidRPr="009760B6" w:rsidRDefault="00582606">
            <w:pPr>
              <w:spacing w:after="0" w:line="259" w:lineRule="auto"/>
              <w:ind w:right="0" w:firstLine="0"/>
              <w:jc w:val="left"/>
              <w:rPr>
                <w:lang w:val="en-US"/>
              </w:rPr>
            </w:pPr>
            <w:commentRangeStart w:id="50"/>
            <w:r w:rsidRPr="009760B6">
              <w:rPr>
                <w:lang w:val="en-US"/>
              </w:rPr>
              <w:t xml:space="preserve"> </w:t>
            </w:r>
          </w:p>
        </w:tc>
        <w:tc>
          <w:tcPr>
            <w:tcW w:w="1225" w:type="dxa"/>
            <w:vAlign w:val="bottom"/>
          </w:tcPr>
          <w:p w14:paraId="42F71C73" w14:textId="77777777" w:rsidR="00C528E6" w:rsidRPr="009760B6" w:rsidRDefault="00582606">
            <w:pPr>
              <w:spacing w:after="0" w:line="259" w:lineRule="auto"/>
              <w:ind w:left="2" w:right="0" w:firstLine="0"/>
              <w:jc w:val="left"/>
              <w:rPr>
                <w:lang w:val="en-US"/>
              </w:rPr>
            </w:pPr>
            <w:r w:rsidRPr="009760B6">
              <w:rPr>
                <w:sz w:val="20"/>
                <w:lang w:val="en-US"/>
              </w:rPr>
              <w:t xml:space="preserve"> </w:t>
            </w:r>
          </w:p>
        </w:tc>
        <w:tc>
          <w:tcPr>
            <w:tcW w:w="1380" w:type="dxa"/>
            <w:vAlign w:val="bottom"/>
          </w:tcPr>
          <w:p w14:paraId="1D0B3A47" w14:textId="77777777" w:rsidR="00C528E6" w:rsidRPr="009760B6" w:rsidRDefault="00582606">
            <w:pPr>
              <w:spacing w:after="0" w:line="259" w:lineRule="auto"/>
              <w:ind w:right="0" w:firstLine="0"/>
              <w:jc w:val="center"/>
            </w:pPr>
            <w:r w:rsidRPr="009760B6">
              <w:rPr>
                <w:b/>
              </w:rPr>
              <w:t xml:space="preserve">Homes </w:t>
            </w:r>
          </w:p>
        </w:tc>
        <w:tc>
          <w:tcPr>
            <w:tcW w:w="1642" w:type="dxa"/>
            <w:vAlign w:val="bottom"/>
          </w:tcPr>
          <w:p w14:paraId="52C768BE" w14:textId="77777777" w:rsidR="00C528E6" w:rsidRPr="009760B6" w:rsidRDefault="00582606">
            <w:pPr>
              <w:spacing w:after="0" w:line="259" w:lineRule="auto"/>
              <w:ind w:left="56" w:right="0" w:firstLine="0"/>
              <w:jc w:val="center"/>
            </w:pPr>
            <w:r w:rsidRPr="009760B6">
              <w:rPr>
                <w:b/>
              </w:rPr>
              <w:t xml:space="preserve"> </w:t>
            </w:r>
          </w:p>
        </w:tc>
        <w:tc>
          <w:tcPr>
            <w:tcW w:w="1277" w:type="dxa"/>
            <w:vAlign w:val="bottom"/>
          </w:tcPr>
          <w:p w14:paraId="470A2EA5" w14:textId="77777777" w:rsidR="00C528E6" w:rsidRPr="009760B6" w:rsidRDefault="00582606">
            <w:pPr>
              <w:spacing w:after="0" w:line="259" w:lineRule="auto"/>
              <w:ind w:left="40" w:right="0" w:firstLine="0"/>
              <w:jc w:val="center"/>
            </w:pPr>
            <w:r w:rsidRPr="009760B6">
              <w:rPr>
                <w:sz w:val="20"/>
              </w:rPr>
              <w:t xml:space="preserve"> </w:t>
            </w:r>
          </w:p>
        </w:tc>
        <w:tc>
          <w:tcPr>
            <w:tcW w:w="1010" w:type="dxa"/>
            <w:vAlign w:val="bottom"/>
          </w:tcPr>
          <w:p w14:paraId="6CAC3FD0" w14:textId="77777777" w:rsidR="00C528E6" w:rsidRPr="009760B6" w:rsidRDefault="00582606">
            <w:pPr>
              <w:spacing w:after="0" w:line="259" w:lineRule="auto"/>
              <w:ind w:left="43" w:right="0" w:firstLine="0"/>
              <w:jc w:val="center"/>
            </w:pPr>
            <w:r w:rsidRPr="009760B6">
              <w:rPr>
                <w:sz w:val="20"/>
              </w:rPr>
              <w:t xml:space="preserve"> </w:t>
            </w:r>
          </w:p>
        </w:tc>
      </w:tr>
      <w:tr w:rsidR="00C528E6" w:rsidRPr="009760B6" w14:paraId="1B0E228A" w14:textId="77777777" w:rsidTr="000C7D6C">
        <w:trPr>
          <w:trHeight w:val="562"/>
        </w:trPr>
        <w:tc>
          <w:tcPr>
            <w:tcW w:w="1526" w:type="dxa"/>
            <w:vAlign w:val="bottom"/>
          </w:tcPr>
          <w:p w14:paraId="05361F87" w14:textId="77777777" w:rsidR="00C528E6" w:rsidRPr="009760B6" w:rsidRDefault="00582606">
            <w:pPr>
              <w:spacing w:after="0" w:line="259" w:lineRule="auto"/>
              <w:ind w:right="0" w:firstLine="0"/>
              <w:jc w:val="left"/>
            </w:pPr>
            <w:r w:rsidRPr="009760B6">
              <w:rPr>
                <w:b/>
              </w:rPr>
              <w:t xml:space="preserve">Parasites </w:t>
            </w:r>
          </w:p>
        </w:tc>
        <w:tc>
          <w:tcPr>
            <w:tcW w:w="1225" w:type="dxa"/>
          </w:tcPr>
          <w:p w14:paraId="0864216A" w14:textId="77777777" w:rsidR="00C528E6" w:rsidRPr="009760B6" w:rsidRDefault="00582606">
            <w:pPr>
              <w:spacing w:after="0" w:line="259" w:lineRule="auto"/>
              <w:ind w:right="5" w:firstLine="0"/>
              <w:jc w:val="center"/>
            </w:pPr>
            <w:r w:rsidRPr="009760B6">
              <w:rPr>
                <w:b/>
              </w:rPr>
              <w:t xml:space="preserve">Meleu </w:t>
            </w:r>
          </w:p>
          <w:p w14:paraId="046288CC" w14:textId="77777777" w:rsidR="00C528E6" w:rsidRPr="009760B6" w:rsidRDefault="00582606">
            <w:pPr>
              <w:spacing w:after="0" w:line="259" w:lineRule="auto"/>
              <w:ind w:right="1" w:firstLine="0"/>
              <w:jc w:val="center"/>
            </w:pPr>
            <w:r w:rsidRPr="009760B6">
              <w:rPr>
                <w:b/>
              </w:rPr>
              <w:t xml:space="preserve">(P) </w:t>
            </w:r>
          </w:p>
        </w:tc>
        <w:tc>
          <w:tcPr>
            <w:tcW w:w="1380" w:type="dxa"/>
          </w:tcPr>
          <w:p w14:paraId="5326B0CE" w14:textId="77777777" w:rsidR="00C528E6" w:rsidRPr="009760B6" w:rsidRDefault="00582606">
            <w:pPr>
              <w:spacing w:after="0" w:line="259" w:lineRule="auto"/>
              <w:ind w:left="2" w:right="0" w:firstLine="0"/>
              <w:jc w:val="center"/>
            </w:pPr>
            <w:r w:rsidRPr="009760B6">
              <w:rPr>
                <w:b/>
              </w:rPr>
              <w:t xml:space="preserve">Tsadeng </w:t>
            </w:r>
          </w:p>
          <w:p w14:paraId="0E59BF9B" w14:textId="77777777" w:rsidR="00C528E6" w:rsidRPr="009760B6" w:rsidRDefault="00582606">
            <w:pPr>
              <w:spacing w:after="0" w:line="259" w:lineRule="auto"/>
              <w:ind w:right="4" w:firstLine="0"/>
              <w:jc w:val="center"/>
            </w:pPr>
            <w:r w:rsidRPr="009760B6">
              <w:rPr>
                <w:b/>
              </w:rPr>
              <w:t xml:space="preserve">(P) </w:t>
            </w:r>
          </w:p>
        </w:tc>
        <w:tc>
          <w:tcPr>
            <w:tcW w:w="1642" w:type="dxa"/>
          </w:tcPr>
          <w:p w14:paraId="24185EF3" w14:textId="77777777" w:rsidR="00C528E6" w:rsidRPr="009760B6" w:rsidRDefault="00582606">
            <w:pPr>
              <w:spacing w:after="0" w:line="259" w:lineRule="auto"/>
              <w:ind w:right="6" w:firstLine="0"/>
              <w:jc w:val="center"/>
            </w:pPr>
            <w:r w:rsidRPr="009760B6">
              <w:rPr>
                <w:b/>
              </w:rPr>
              <w:t xml:space="preserve">Nzinchou </w:t>
            </w:r>
          </w:p>
          <w:p w14:paraId="55FF483F" w14:textId="77777777" w:rsidR="00C528E6" w:rsidRPr="009760B6" w:rsidRDefault="00582606">
            <w:pPr>
              <w:spacing w:after="0" w:line="259" w:lineRule="auto"/>
              <w:ind w:right="6" w:firstLine="0"/>
              <w:jc w:val="center"/>
            </w:pPr>
            <w:r w:rsidRPr="009760B6">
              <w:rPr>
                <w:b/>
              </w:rPr>
              <w:t xml:space="preserve">(P) </w:t>
            </w:r>
          </w:p>
        </w:tc>
        <w:tc>
          <w:tcPr>
            <w:tcW w:w="1277" w:type="dxa"/>
          </w:tcPr>
          <w:p w14:paraId="3D838D07" w14:textId="77777777" w:rsidR="00C528E6" w:rsidRPr="009760B6" w:rsidRDefault="00582606">
            <w:pPr>
              <w:spacing w:after="0" w:line="259" w:lineRule="auto"/>
              <w:ind w:left="94" w:right="0" w:firstLine="0"/>
              <w:jc w:val="center"/>
            </w:pPr>
            <w:r w:rsidRPr="009760B6">
              <w:rPr>
                <w:b/>
              </w:rPr>
              <w:t xml:space="preserve">Totals  (P) </w:t>
            </w:r>
          </w:p>
        </w:tc>
        <w:tc>
          <w:tcPr>
            <w:tcW w:w="1010" w:type="dxa"/>
            <w:vAlign w:val="bottom"/>
          </w:tcPr>
          <w:p w14:paraId="7AC60DD8" w14:textId="77777777" w:rsidR="00C528E6" w:rsidRPr="009760B6" w:rsidRDefault="00582606">
            <w:pPr>
              <w:spacing w:after="0" w:line="259" w:lineRule="auto"/>
              <w:ind w:left="55" w:right="0" w:firstLine="0"/>
              <w:jc w:val="left"/>
            </w:pPr>
            <w:r w:rsidRPr="009760B6">
              <w:rPr>
                <w:b/>
              </w:rPr>
              <w:t xml:space="preserve">p-value </w:t>
            </w:r>
          </w:p>
        </w:tc>
      </w:tr>
      <w:tr w:rsidR="00C528E6" w:rsidRPr="009760B6" w14:paraId="54937491" w14:textId="77777777" w:rsidTr="000C7D6C">
        <w:trPr>
          <w:trHeight w:val="564"/>
        </w:trPr>
        <w:tc>
          <w:tcPr>
            <w:tcW w:w="1526" w:type="dxa"/>
            <w:vAlign w:val="bottom"/>
          </w:tcPr>
          <w:p w14:paraId="084FC068" w14:textId="77777777" w:rsidR="00C528E6" w:rsidRPr="009760B6" w:rsidRDefault="00582606">
            <w:pPr>
              <w:spacing w:after="0" w:line="259" w:lineRule="auto"/>
              <w:ind w:right="0" w:firstLine="0"/>
              <w:jc w:val="left"/>
            </w:pPr>
            <w:r w:rsidRPr="009760B6">
              <w:rPr>
                <w:i/>
              </w:rPr>
              <w:t xml:space="preserve">Ascaris </w:t>
            </w:r>
            <w:r w:rsidRPr="009760B6">
              <w:t xml:space="preserve">spp </w:t>
            </w:r>
          </w:p>
        </w:tc>
        <w:tc>
          <w:tcPr>
            <w:tcW w:w="1225" w:type="dxa"/>
            <w:vAlign w:val="bottom"/>
          </w:tcPr>
          <w:p w14:paraId="76951910" w14:textId="77777777" w:rsidR="00C528E6" w:rsidRPr="009760B6" w:rsidRDefault="00582606">
            <w:pPr>
              <w:spacing w:after="0" w:line="259" w:lineRule="auto"/>
              <w:ind w:right="1" w:firstLine="0"/>
              <w:jc w:val="center"/>
            </w:pPr>
            <w:r w:rsidRPr="009760B6">
              <w:t xml:space="preserve">0% </w:t>
            </w:r>
          </w:p>
        </w:tc>
        <w:tc>
          <w:tcPr>
            <w:tcW w:w="1380" w:type="dxa"/>
            <w:vAlign w:val="bottom"/>
          </w:tcPr>
          <w:p w14:paraId="50EF7F5C" w14:textId="77777777" w:rsidR="00C528E6" w:rsidRPr="009760B6" w:rsidRDefault="00582606">
            <w:pPr>
              <w:spacing w:after="0" w:line="259" w:lineRule="auto"/>
              <w:ind w:left="1" w:right="0" w:firstLine="0"/>
              <w:jc w:val="center"/>
            </w:pPr>
            <w:r w:rsidRPr="009760B6">
              <w:t xml:space="preserve">100% </w:t>
            </w:r>
          </w:p>
        </w:tc>
        <w:tc>
          <w:tcPr>
            <w:tcW w:w="1642" w:type="dxa"/>
            <w:vAlign w:val="bottom"/>
          </w:tcPr>
          <w:p w14:paraId="0EF5D2B4" w14:textId="77777777" w:rsidR="00C528E6" w:rsidRPr="009760B6" w:rsidRDefault="00582606">
            <w:pPr>
              <w:spacing w:after="0" w:line="259" w:lineRule="auto"/>
              <w:ind w:right="1" w:firstLine="0"/>
              <w:jc w:val="center"/>
            </w:pPr>
            <w:r w:rsidRPr="009760B6">
              <w:t xml:space="preserve">0% </w:t>
            </w:r>
          </w:p>
        </w:tc>
        <w:tc>
          <w:tcPr>
            <w:tcW w:w="1277" w:type="dxa"/>
            <w:vAlign w:val="bottom"/>
          </w:tcPr>
          <w:p w14:paraId="07A0F48C" w14:textId="77777777" w:rsidR="00C528E6" w:rsidRPr="009760B6" w:rsidRDefault="00582606">
            <w:pPr>
              <w:spacing w:after="0" w:line="259" w:lineRule="auto"/>
              <w:ind w:right="9" w:firstLine="0"/>
              <w:jc w:val="center"/>
            </w:pPr>
            <w:r w:rsidRPr="009760B6">
              <w:t xml:space="preserve">33,3% </w:t>
            </w:r>
          </w:p>
        </w:tc>
        <w:tc>
          <w:tcPr>
            <w:tcW w:w="1010" w:type="dxa"/>
            <w:vAlign w:val="bottom"/>
          </w:tcPr>
          <w:p w14:paraId="44D25854" w14:textId="77777777" w:rsidR="00C528E6" w:rsidRPr="009760B6" w:rsidRDefault="00582606">
            <w:pPr>
              <w:spacing w:after="0" w:line="259" w:lineRule="auto"/>
              <w:ind w:right="5" w:firstLine="0"/>
              <w:jc w:val="center"/>
            </w:pPr>
            <w:r w:rsidRPr="009760B6">
              <w:t xml:space="preserve">0,223 </w:t>
            </w:r>
          </w:p>
        </w:tc>
      </w:tr>
      <w:tr w:rsidR="00C528E6" w:rsidRPr="009760B6" w14:paraId="5608FC48" w14:textId="77777777" w:rsidTr="000C7D6C">
        <w:trPr>
          <w:trHeight w:val="557"/>
        </w:trPr>
        <w:tc>
          <w:tcPr>
            <w:tcW w:w="1526" w:type="dxa"/>
            <w:vAlign w:val="bottom"/>
          </w:tcPr>
          <w:p w14:paraId="37EBC7A7" w14:textId="77777777" w:rsidR="00C528E6" w:rsidRPr="009760B6" w:rsidRDefault="00582606">
            <w:pPr>
              <w:spacing w:after="0" w:line="259" w:lineRule="auto"/>
              <w:ind w:right="0" w:firstLine="0"/>
              <w:jc w:val="left"/>
            </w:pPr>
            <w:r w:rsidRPr="009760B6">
              <w:t xml:space="preserve">Hookworms </w:t>
            </w:r>
          </w:p>
        </w:tc>
        <w:tc>
          <w:tcPr>
            <w:tcW w:w="1225" w:type="dxa"/>
            <w:vAlign w:val="bottom"/>
          </w:tcPr>
          <w:p w14:paraId="6B571780" w14:textId="77777777" w:rsidR="00C528E6" w:rsidRPr="009760B6" w:rsidRDefault="00582606">
            <w:pPr>
              <w:spacing w:after="0" w:line="259" w:lineRule="auto"/>
              <w:ind w:right="1" w:firstLine="0"/>
              <w:jc w:val="center"/>
            </w:pPr>
            <w:r w:rsidRPr="009760B6">
              <w:t xml:space="preserve">0% </w:t>
            </w:r>
          </w:p>
        </w:tc>
        <w:tc>
          <w:tcPr>
            <w:tcW w:w="1380" w:type="dxa"/>
            <w:vAlign w:val="bottom"/>
          </w:tcPr>
          <w:p w14:paraId="072D6E6F" w14:textId="77777777" w:rsidR="00C528E6" w:rsidRPr="009760B6" w:rsidRDefault="00582606">
            <w:pPr>
              <w:spacing w:after="0" w:line="259" w:lineRule="auto"/>
              <w:ind w:left="1" w:right="0" w:firstLine="0"/>
              <w:jc w:val="center"/>
            </w:pPr>
            <w:r w:rsidRPr="009760B6">
              <w:t xml:space="preserve">0% </w:t>
            </w:r>
          </w:p>
        </w:tc>
        <w:tc>
          <w:tcPr>
            <w:tcW w:w="1642" w:type="dxa"/>
            <w:vAlign w:val="bottom"/>
          </w:tcPr>
          <w:p w14:paraId="74F23F36" w14:textId="77777777" w:rsidR="00C528E6" w:rsidRPr="009760B6" w:rsidRDefault="00582606">
            <w:pPr>
              <w:spacing w:after="0" w:line="259" w:lineRule="auto"/>
              <w:ind w:right="1" w:firstLine="0"/>
              <w:jc w:val="center"/>
            </w:pPr>
            <w:r w:rsidRPr="009760B6">
              <w:t xml:space="preserve">100% </w:t>
            </w:r>
          </w:p>
        </w:tc>
        <w:tc>
          <w:tcPr>
            <w:tcW w:w="1277" w:type="dxa"/>
            <w:vAlign w:val="bottom"/>
          </w:tcPr>
          <w:p w14:paraId="0C6FDEE0" w14:textId="77777777" w:rsidR="00C528E6" w:rsidRPr="009760B6" w:rsidRDefault="00582606">
            <w:pPr>
              <w:spacing w:after="0" w:line="259" w:lineRule="auto"/>
              <w:ind w:right="9" w:firstLine="0"/>
              <w:jc w:val="center"/>
            </w:pPr>
            <w:r w:rsidRPr="009760B6">
              <w:t xml:space="preserve">33,3% </w:t>
            </w:r>
          </w:p>
        </w:tc>
        <w:tc>
          <w:tcPr>
            <w:tcW w:w="1010" w:type="dxa"/>
            <w:vAlign w:val="bottom"/>
          </w:tcPr>
          <w:p w14:paraId="3AC5EC5A" w14:textId="77777777" w:rsidR="00C528E6" w:rsidRPr="009760B6" w:rsidRDefault="00582606">
            <w:pPr>
              <w:spacing w:after="0" w:line="259" w:lineRule="auto"/>
              <w:ind w:right="5" w:firstLine="0"/>
              <w:jc w:val="center"/>
            </w:pPr>
            <w:r w:rsidRPr="009760B6">
              <w:t xml:space="preserve">0,223 </w:t>
            </w:r>
            <w:commentRangeEnd w:id="50"/>
            <w:r w:rsidR="00783210">
              <w:rPr>
                <w:rStyle w:val="CommentReference"/>
              </w:rPr>
              <w:commentReference w:id="50"/>
            </w:r>
          </w:p>
        </w:tc>
      </w:tr>
    </w:tbl>
    <w:p w14:paraId="31C329DA" w14:textId="77777777" w:rsidR="00C528E6" w:rsidRPr="009760B6" w:rsidRDefault="00582606">
      <w:pPr>
        <w:spacing w:after="0" w:line="259" w:lineRule="auto"/>
        <w:ind w:right="0" w:firstLine="0"/>
        <w:jc w:val="left"/>
      </w:pPr>
      <w:r w:rsidRPr="009760B6">
        <w:t xml:space="preserve"> </w:t>
      </w:r>
    </w:p>
    <w:p w14:paraId="272965EA" w14:textId="77777777" w:rsidR="00C528E6" w:rsidRPr="009760B6" w:rsidRDefault="005B5A60">
      <w:pPr>
        <w:pStyle w:val="Heading2"/>
        <w:ind w:left="-5"/>
        <w:rPr>
          <w:lang w:val="en-US"/>
        </w:rPr>
      </w:pPr>
      <w:r>
        <w:rPr>
          <w:lang w:val="en-US"/>
        </w:rPr>
        <w:t xml:space="preserve">3.5 </w:t>
      </w:r>
      <w:r w:rsidR="00582606" w:rsidRPr="009760B6">
        <w:rPr>
          <w:lang w:val="en-US"/>
        </w:rPr>
        <w:t xml:space="preserve">Prevalence of infestations by age group </w:t>
      </w:r>
    </w:p>
    <w:p w14:paraId="7A37940D" w14:textId="2D635996" w:rsidR="00C528E6" w:rsidRPr="009760B6" w:rsidRDefault="00582606">
      <w:pPr>
        <w:ind w:left="-15" w:right="42"/>
        <w:rPr>
          <w:lang w:val="en-US"/>
        </w:rPr>
      </w:pPr>
      <w:r w:rsidRPr="009760B6">
        <w:rPr>
          <w:lang w:val="en-US"/>
        </w:rPr>
        <w:t xml:space="preserve">Age did not significantly influence infestations with </w:t>
      </w:r>
      <w:del w:id="51" w:author="Essien, E. A." w:date="2025-04-08T14:12:00Z">
        <w:r w:rsidRPr="009760B6" w:rsidDel="00783210">
          <w:rPr>
            <w:lang w:val="en-US"/>
          </w:rPr>
          <w:delText xml:space="preserve"> </w:delText>
        </w:r>
      </w:del>
      <w:r w:rsidRPr="009760B6">
        <w:rPr>
          <w:i/>
          <w:lang w:val="en-US"/>
        </w:rPr>
        <w:t xml:space="preserve">Entamoeba </w:t>
      </w:r>
      <w:r w:rsidRPr="009760B6">
        <w:rPr>
          <w:lang w:val="en-US"/>
        </w:rPr>
        <w:t>spp and hookworms (</w:t>
      </w:r>
      <w:ins w:id="52" w:author="Essien, E. A." w:date="2025-04-08T14:15:00Z">
        <w:r w:rsidR="00A902A5">
          <w:rPr>
            <w:lang w:val="en-US"/>
          </w:rPr>
          <w:t>p</w:t>
        </w:r>
      </w:ins>
      <w:r w:rsidRPr="009760B6">
        <w:rPr>
          <w:lang w:val="en-US"/>
        </w:rPr>
        <w:t xml:space="preserve">˃0.05). On the other hand, age significantly influenced infestations with </w:t>
      </w:r>
      <w:r w:rsidRPr="009760B6">
        <w:rPr>
          <w:i/>
          <w:lang w:val="en-US"/>
        </w:rPr>
        <w:t xml:space="preserve">Ascaris </w:t>
      </w:r>
      <w:r w:rsidRPr="009760B6">
        <w:rPr>
          <w:lang w:val="en-US"/>
        </w:rPr>
        <w:t xml:space="preserve">spp and </w:t>
      </w:r>
      <w:r w:rsidRPr="009760B6">
        <w:rPr>
          <w:i/>
          <w:lang w:val="en-US"/>
        </w:rPr>
        <w:t xml:space="preserve">Trichuris </w:t>
      </w:r>
      <w:r w:rsidRPr="009760B6">
        <w:rPr>
          <w:lang w:val="en-US"/>
        </w:rPr>
        <w:t>sp</w:t>
      </w:r>
      <w:r w:rsidR="005B5A60">
        <w:rPr>
          <w:lang w:val="en-US"/>
        </w:rPr>
        <w:t>p (p</w:t>
      </w:r>
      <w:ins w:id="53" w:author="Essien, E. A." w:date="2025-04-08T14:15:00Z">
        <w:r w:rsidR="00A902A5">
          <w:rPr>
            <w:lang w:val="en-US"/>
          </w:rPr>
          <w:t>≤</w:t>
        </w:r>
      </w:ins>
      <w:del w:id="54" w:author="Essien, E. A." w:date="2025-04-08T14:15:00Z">
        <w:r w:rsidR="005B5A60" w:rsidDel="00A902A5">
          <w:rPr>
            <w:lang w:val="en-US"/>
          </w:rPr>
          <w:delText>&lt;</w:delText>
        </w:r>
      </w:del>
      <w:r w:rsidR="005B5A60">
        <w:rPr>
          <w:lang w:val="en-US"/>
        </w:rPr>
        <w:t xml:space="preserve">0.05), as shown in Table </w:t>
      </w:r>
      <w:r w:rsidR="00121543">
        <w:rPr>
          <w:lang w:val="en-US"/>
        </w:rPr>
        <w:t>5</w:t>
      </w:r>
      <w:r w:rsidRPr="009760B6">
        <w:rPr>
          <w:lang w:val="en-US"/>
        </w:rPr>
        <w:t xml:space="preserve">.  </w:t>
      </w:r>
    </w:p>
    <w:p w14:paraId="4137B2F4" w14:textId="77777777" w:rsidR="00C528E6" w:rsidRPr="009760B6" w:rsidRDefault="00582606">
      <w:pPr>
        <w:spacing w:after="112" w:line="259" w:lineRule="auto"/>
        <w:ind w:left="708" w:right="0" w:firstLine="0"/>
        <w:jc w:val="left"/>
        <w:rPr>
          <w:lang w:val="en-US"/>
        </w:rPr>
      </w:pPr>
      <w:r w:rsidRPr="009760B6">
        <w:rPr>
          <w:lang w:val="en-US"/>
        </w:rPr>
        <w:t xml:space="preserve"> </w:t>
      </w:r>
    </w:p>
    <w:p w14:paraId="10D91AC7" w14:textId="77777777" w:rsidR="00C528E6" w:rsidRPr="009760B6" w:rsidRDefault="00582606">
      <w:pPr>
        <w:spacing w:line="259" w:lineRule="auto"/>
        <w:ind w:left="-15" w:right="42" w:firstLine="0"/>
        <w:rPr>
          <w:lang w:val="en-US"/>
        </w:rPr>
      </w:pPr>
      <w:r w:rsidRPr="00121543">
        <w:rPr>
          <w:b/>
          <w:lang w:val="en-US"/>
        </w:rPr>
        <w:t xml:space="preserve">Table </w:t>
      </w:r>
      <w:r w:rsidR="00121543" w:rsidRPr="00121543">
        <w:rPr>
          <w:b/>
          <w:lang w:val="en-US"/>
        </w:rPr>
        <w:t>5</w:t>
      </w:r>
      <w:r w:rsidRPr="00121543">
        <w:rPr>
          <w:b/>
          <w:lang w:val="en-US"/>
        </w:rPr>
        <w:t>:</w:t>
      </w:r>
      <w:r w:rsidRPr="009760B6">
        <w:rPr>
          <w:lang w:val="en-US"/>
        </w:rPr>
        <w:t xml:space="preserve"> Prevalence of parasites identified according to age group. </w:t>
      </w:r>
    </w:p>
    <w:tbl>
      <w:tblPr>
        <w:tblStyle w:val="TableGrid"/>
        <w:tblW w:w="9652" w:type="dxa"/>
        <w:tblInd w:w="-288" w:type="dxa"/>
        <w:tblCellMar>
          <w:top w:w="14" w:type="dxa"/>
          <w:left w:w="70" w:type="dxa"/>
          <w:right w:w="62" w:type="dxa"/>
        </w:tblCellMar>
        <w:tblLook w:val="04A0" w:firstRow="1" w:lastRow="0" w:firstColumn="1" w:lastColumn="0" w:noHBand="0" w:noVBand="1"/>
      </w:tblPr>
      <w:tblGrid>
        <w:gridCol w:w="2131"/>
        <w:gridCol w:w="1880"/>
        <w:gridCol w:w="1486"/>
        <w:gridCol w:w="1673"/>
        <w:gridCol w:w="1520"/>
        <w:gridCol w:w="962"/>
      </w:tblGrid>
      <w:tr w:rsidR="00C528E6" w:rsidRPr="009760B6" w14:paraId="37CC9CE9" w14:textId="77777777" w:rsidTr="00783210">
        <w:trPr>
          <w:trHeight w:val="286"/>
        </w:trPr>
        <w:tc>
          <w:tcPr>
            <w:tcW w:w="2131" w:type="dxa"/>
            <w:tcBorders>
              <w:top w:val="single" w:sz="4" w:space="0" w:color="000000"/>
              <w:bottom w:val="single" w:sz="4" w:space="0" w:color="auto"/>
              <w:right w:val="single" w:sz="4" w:space="0" w:color="000000"/>
            </w:tcBorders>
            <w:vAlign w:val="bottom"/>
          </w:tcPr>
          <w:p w14:paraId="73E4F97D" w14:textId="77777777" w:rsidR="00C528E6" w:rsidRPr="009760B6" w:rsidRDefault="00582606">
            <w:pPr>
              <w:spacing w:after="0" w:line="259" w:lineRule="auto"/>
              <w:ind w:right="0" w:firstLine="0"/>
              <w:jc w:val="left"/>
              <w:rPr>
                <w:lang w:val="en-US"/>
              </w:rPr>
            </w:pPr>
            <w:r w:rsidRPr="009760B6">
              <w:rPr>
                <w:lang w:val="en-US"/>
              </w:rPr>
              <w:lastRenderedPageBreak/>
              <w:t xml:space="preserve"> </w:t>
            </w:r>
          </w:p>
        </w:tc>
        <w:tc>
          <w:tcPr>
            <w:tcW w:w="5039" w:type="dxa"/>
            <w:gridSpan w:val="3"/>
            <w:tcBorders>
              <w:top w:val="single" w:sz="4" w:space="0" w:color="000000"/>
              <w:left w:val="single" w:sz="4" w:space="0" w:color="000000"/>
              <w:bottom w:val="single" w:sz="4" w:space="0" w:color="auto"/>
              <w:right w:val="nil"/>
            </w:tcBorders>
          </w:tcPr>
          <w:p w14:paraId="32442F44" w14:textId="77777777" w:rsidR="00C528E6" w:rsidRPr="009760B6" w:rsidRDefault="00582606">
            <w:pPr>
              <w:spacing w:after="0" w:line="259" w:lineRule="auto"/>
              <w:ind w:left="1508" w:right="0" w:firstLine="0"/>
              <w:jc w:val="center"/>
            </w:pPr>
            <w:r w:rsidRPr="009760B6">
              <w:rPr>
                <w:b/>
              </w:rPr>
              <w:t xml:space="preserve">Age range </w:t>
            </w:r>
          </w:p>
        </w:tc>
        <w:tc>
          <w:tcPr>
            <w:tcW w:w="1520" w:type="dxa"/>
            <w:tcBorders>
              <w:top w:val="single" w:sz="4" w:space="0" w:color="000000"/>
              <w:left w:val="nil"/>
              <w:bottom w:val="single" w:sz="4" w:space="0" w:color="auto"/>
              <w:right w:val="single" w:sz="4" w:space="0" w:color="000000"/>
            </w:tcBorders>
          </w:tcPr>
          <w:p w14:paraId="7CD60B1B" w14:textId="77777777" w:rsidR="00C528E6" w:rsidRPr="009760B6" w:rsidRDefault="00C528E6">
            <w:pPr>
              <w:spacing w:after="160" w:line="259" w:lineRule="auto"/>
              <w:ind w:right="0" w:firstLine="0"/>
              <w:jc w:val="left"/>
            </w:pPr>
          </w:p>
        </w:tc>
        <w:tc>
          <w:tcPr>
            <w:tcW w:w="962" w:type="dxa"/>
            <w:tcBorders>
              <w:top w:val="single" w:sz="4" w:space="0" w:color="000000"/>
              <w:left w:val="single" w:sz="4" w:space="0" w:color="000000"/>
              <w:bottom w:val="single" w:sz="4" w:space="0" w:color="auto"/>
            </w:tcBorders>
            <w:vAlign w:val="bottom"/>
          </w:tcPr>
          <w:p w14:paraId="3A750EFC" w14:textId="77777777" w:rsidR="00C528E6" w:rsidRPr="009760B6" w:rsidRDefault="00582606">
            <w:pPr>
              <w:spacing w:after="0" w:line="259" w:lineRule="auto"/>
              <w:ind w:left="50" w:right="0" w:firstLine="0"/>
              <w:jc w:val="center"/>
            </w:pPr>
            <w:r w:rsidRPr="009760B6">
              <w:rPr>
                <w:b/>
              </w:rPr>
              <w:t xml:space="preserve"> </w:t>
            </w:r>
          </w:p>
        </w:tc>
      </w:tr>
      <w:tr w:rsidR="00C528E6" w:rsidRPr="009760B6" w14:paraId="1D7E367D" w14:textId="77777777" w:rsidTr="00783210">
        <w:trPr>
          <w:trHeight w:val="562"/>
        </w:trPr>
        <w:tc>
          <w:tcPr>
            <w:tcW w:w="2131" w:type="dxa"/>
            <w:tcBorders>
              <w:top w:val="single" w:sz="4" w:space="0" w:color="auto"/>
              <w:bottom w:val="single" w:sz="4" w:space="0" w:color="auto"/>
              <w:right w:val="single" w:sz="4" w:space="0" w:color="000000"/>
            </w:tcBorders>
            <w:vAlign w:val="bottom"/>
          </w:tcPr>
          <w:p w14:paraId="3FAC556F" w14:textId="77777777" w:rsidR="00C528E6" w:rsidRPr="009760B6" w:rsidRDefault="00582606">
            <w:pPr>
              <w:spacing w:after="0" w:line="259" w:lineRule="auto"/>
              <w:ind w:right="0" w:firstLine="0"/>
              <w:jc w:val="left"/>
            </w:pPr>
            <w:r w:rsidRPr="009760B6">
              <w:rPr>
                <w:b/>
              </w:rPr>
              <w:t xml:space="preserve">Parasites </w:t>
            </w:r>
          </w:p>
        </w:tc>
        <w:tc>
          <w:tcPr>
            <w:tcW w:w="1880" w:type="dxa"/>
            <w:tcBorders>
              <w:top w:val="single" w:sz="4" w:space="0" w:color="auto"/>
              <w:left w:val="single" w:sz="4" w:space="0" w:color="000000"/>
              <w:bottom w:val="single" w:sz="4" w:space="0" w:color="auto"/>
              <w:right w:val="single" w:sz="4" w:space="0" w:color="000000"/>
            </w:tcBorders>
          </w:tcPr>
          <w:p w14:paraId="51566568" w14:textId="50009680" w:rsidR="00C528E6" w:rsidRPr="009760B6" w:rsidRDefault="00783210" w:rsidP="00783210">
            <w:pPr>
              <w:spacing w:after="0" w:line="259" w:lineRule="auto"/>
              <w:ind w:left="396" w:right="0" w:hanging="70"/>
              <w:jc w:val="left"/>
            </w:pPr>
            <w:ins w:id="55" w:author="Essien, E. A." w:date="2025-04-08T14:13:00Z">
              <w:r>
                <w:t>(</w:t>
              </w:r>
            </w:ins>
            <w:del w:id="56" w:author="Essien, E. A." w:date="2025-04-08T14:13:00Z">
              <w:r w:rsidR="00582606" w:rsidRPr="009760B6" w:rsidDel="00783210">
                <w:delText>[</w:delText>
              </w:r>
            </w:del>
            <w:r w:rsidR="00582606" w:rsidRPr="009760B6">
              <w:t xml:space="preserve">2 </w:t>
            </w:r>
            <w:del w:id="57" w:author="Essien, E. A." w:date="2025-04-08T14:13:00Z">
              <w:r w:rsidR="00582606" w:rsidRPr="009760B6" w:rsidDel="00783210">
                <w:delText>-</w:delText>
              </w:r>
            </w:del>
            <w:ins w:id="58" w:author="Essien, E. A." w:date="2025-04-08T14:13:00Z">
              <w:r>
                <w:t>–</w:t>
              </w:r>
            </w:ins>
            <w:r w:rsidR="00582606" w:rsidRPr="009760B6">
              <w:t xml:space="preserve"> 5</w:t>
            </w:r>
            <w:ins w:id="59" w:author="Essien, E. A." w:date="2025-04-08T14:13:00Z">
              <w:r>
                <w:t>)</w:t>
              </w:r>
            </w:ins>
            <w:del w:id="60" w:author="Essien, E. A." w:date="2025-04-08T14:13:00Z">
              <w:r w:rsidR="00582606" w:rsidRPr="009760B6" w:rsidDel="00783210">
                <w:delText>]</w:delText>
              </w:r>
            </w:del>
            <w:r w:rsidR="00582606" w:rsidRPr="009760B6">
              <w:t xml:space="preserve">  n</w:t>
            </w:r>
            <w:ins w:id="61" w:author="Essien, E. A." w:date="2025-04-08T14:13:00Z">
              <w:r>
                <w:t xml:space="preserve"> </w:t>
              </w:r>
            </w:ins>
            <w:r w:rsidR="00582606" w:rsidRPr="009760B6">
              <w:t xml:space="preserve">(p) </w:t>
            </w:r>
          </w:p>
        </w:tc>
        <w:tc>
          <w:tcPr>
            <w:tcW w:w="1486" w:type="dxa"/>
            <w:tcBorders>
              <w:top w:val="single" w:sz="4" w:space="0" w:color="auto"/>
              <w:left w:val="single" w:sz="4" w:space="0" w:color="000000"/>
              <w:bottom w:val="single" w:sz="4" w:space="0" w:color="auto"/>
              <w:right w:val="single" w:sz="4" w:space="0" w:color="000000"/>
            </w:tcBorders>
          </w:tcPr>
          <w:p w14:paraId="7A7D17B3" w14:textId="17657A24" w:rsidR="00C528E6" w:rsidRPr="009760B6" w:rsidRDefault="00783210" w:rsidP="00783210">
            <w:pPr>
              <w:spacing w:after="0" w:line="259" w:lineRule="auto"/>
              <w:ind w:left="442" w:right="0" w:hanging="70"/>
              <w:jc w:val="left"/>
            </w:pPr>
            <w:ins w:id="62" w:author="Essien, E. A." w:date="2025-04-08T14:13:00Z">
              <w:r>
                <w:t>(</w:t>
              </w:r>
            </w:ins>
            <w:del w:id="63" w:author="Essien, E. A." w:date="2025-04-08T14:13:00Z">
              <w:r w:rsidR="00582606" w:rsidRPr="009760B6" w:rsidDel="00783210">
                <w:delText>]</w:delText>
              </w:r>
            </w:del>
            <w:r w:rsidR="00582606" w:rsidRPr="009760B6">
              <w:t xml:space="preserve">5 </w:t>
            </w:r>
            <w:del w:id="64" w:author="Essien, E. A." w:date="2025-04-08T14:13:00Z">
              <w:r w:rsidR="00582606" w:rsidRPr="009760B6" w:rsidDel="00783210">
                <w:delText>-</w:delText>
              </w:r>
            </w:del>
            <w:ins w:id="65" w:author="Essien, E. A." w:date="2025-04-08T14:13:00Z">
              <w:r>
                <w:t>–</w:t>
              </w:r>
            </w:ins>
            <w:r w:rsidR="00582606" w:rsidRPr="009760B6">
              <w:t xml:space="preserve"> 9</w:t>
            </w:r>
            <w:ins w:id="66" w:author="Essien, E. A." w:date="2025-04-08T14:13:00Z">
              <w:r>
                <w:t>)</w:t>
              </w:r>
            </w:ins>
            <w:del w:id="67" w:author="Essien, E. A." w:date="2025-04-08T14:13:00Z">
              <w:r w:rsidR="00582606" w:rsidRPr="009760B6" w:rsidDel="00783210">
                <w:delText>]</w:delText>
              </w:r>
            </w:del>
            <w:r w:rsidR="00582606" w:rsidRPr="009760B6">
              <w:t xml:space="preserve">  n</w:t>
            </w:r>
            <w:ins w:id="68" w:author="Essien, E. A." w:date="2025-04-08T14:13:00Z">
              <w:r>
                <w:t xml:space="preserve"> </w:t>
              </w:r>
            </w:ins>
            <w:r w:rsidR="00582606" w:rsidRPr="009760B6">
              <w:t xml:space="preserve">(p) </w:t>
            </w:r>
          </w:p>
        </w:tc>
        <w:tc>
          <w:tcPr>
            <w:tcW w:w="1673" w:type="dxa"/>
            <w:tcBorders>
              <w:top w:val="single" w:sz="4" w:space="0" w:color="auto"/>
              <w:left w:val="single" w:sz="4" w:space="0" w:color="000000"/>
              <w:bottom w:val="single" w:sz="4" w:space="0" w:color="auto"/>
              <w:right w:val="single" w:sz="4" w:space="0" w:color="000000"/>
            </w:tcBorders>
          </w:tcPr>
          <w:p w14:paraId="2C0334D3" w14:textId="07D7A05C" w:rsidR="00C528E6" w:rsidRPr="009760B6" w:rsidRDefault="00783210" w:rsidP="00783210">
            <w:pPr>
              <w:spacing w:after="0" w:line="259" w:lineRule="auto"/>
              <w:ind w:left="246" w:right="194" w:firstLine="0"/>
              <w:jc w:val="left"/>
            </w:pPr>
            <w:ins w:id="69" w:author="Essien, E. A." w:date="2025-04-08T14:13:00Z">
              <w:r>
                <w:t>(</w:t>
              </w:r>
            </w:ins>
            <w:del w:id="70" w:author="Essien, E. A." w:date="2025-04-08T14:13:00Z">
              <w:r w:rsidR="00582606" w:rsidRPr="009760B6" w:rsidDel="00783210">
                <w:delText>[</w:delText>
              </w:r>
            </w:del>
            <w:r w:rsidR="00582606" w:rsidRPr="009760B6">
              <w:t>10-14</w:t>
            </w:r>
            <w:ins w:id="71" w:author="Essien, E. A." w:date="2025-04-08T14:13:00Z">
              <w:r>
                <w:t>)</w:t>
              </w:r>
            </w:ins>
            <w:r w:rsidR="00582606" w:rsidRPr="009760B6">
              <w:t xml:space="preserve"> n</w:t>
            </w:r>
            <w:ins w:id="72" w:author="Essien, E. A." w:date="2025-04-08T14:13:00Z">
              <w:r>
                <w:t xml:space="preserve"> </w:t>
              </w:r>
            </w:ins>
            <w:r w:rsidR="00582606" w:rsidRPr="009760B6">
              <w:t xml:space="preserve">(p) </w:t>
            </w:r>
          </w:p>
        </w:tc>
        <w:tc>
          <w:tcPr>
            <w:tcW w:w="1520" w:type="dxa"/>
            <w:tcBorders>
              <w:top w:val="single" w:sz="4" w:space="0" w:color="auto"/>
              <w:left w:val="single" w:sz="4" w:space="0" w:color="000000"/>
              <w:bottom w:val="single" w:sz="4" w:space="0" w:color="auto"/>
              <w:right w:val="single" w:sz="4" w:space="0" w:color="000000"/>
            </w:tcBorders>
          </w:tcPr>
          <w:p w14:paraId="120E53CE" w14:textId="31762D0E" w:rsidR="00C528E6" w:rsidRPr="009760B6" w:rsidRDefault="00582606" w:rsidP="00783210">
            <w:pPr>
              <w:spacing w:after="0" w:line="259" w:lineRule="auto"/>
              <w:ind w:left="459" w:right="0" w:hanging="24"/>
              <w:jc w:val="left"/>
            </w:pPr>
            <w:r w:rsidRPr="009760B6">
              <w:t>Total  n</w:t>
            </w:r>
            <w:ins w:id="73" w:author="Essien, E. A." w:date="2025-04-08T14:13:00Z">
              <w:r w:rsidR="00783210">
                <w:t xml:space="preserve"> </w:t>
              </w:r>
            </w:ins>
            <w:r w:rsidRPr="009760B6">
              <w:t xml:space="preserve">(p) </w:t>
            </w:r>
          </w:p>
        </w:tc>
        <w:tc>
          <w:tcPr>
            <w:tcW w:w="962" w:type="dxa"/>
            <w:tcBorders>
              <w:top w:val="single" w:sz="4" w:space="0" w:color="auto"/>
              <w:left w:val="single" w:sz="4" w:space="0" w:color="000000"/>
              <w:bottom w:val="single" w:sz="4" w:space="0" w:color="auto"/>
            </w:tcBorders>
            <w:vAlign w:val="bottom"/>
          </w:tcPr>
          <w:p w14:paraId="4AB1AE72" w14:textId="77777777" w:rsidR="00C528E6" w:rsidRPr="009760B6" w:rsidRDefault="00582606">
            <w:pPr>
              <w:spacing w:after="0" w:line="259" w:lineRule="auto"/>
              <w:ind w:left="50" w:right="0" w:firstLine="0"/>
              <w:jc w:val="left"/>
            </w:pPr>
            <w:r w:rsidRPr="009760B6">
              <w:t xml:space="preserve">p-value </w:t>
            </w:r>
          </w:p>
        </w:tc>
      </w:tr>
      <w:tr w:rsidR="00C528E6" w:rsidRPr="009760B6" w14:paraId="2C5DA70E" w14:textId="77777777" w:rsidTr="00783210">
        <w:trPr>
          <w:trHeight w:val="396"/>
        </w:trPr>
        <w:tc>
          <w:tcPr>
            <w:tcW w:w="2131" w:type="dxa"/>
            <w:tcBorders>
              <w:top w:val="single" w:sz="4" w:space="0" w:color="auto"/>
              <w:right w:val="single" w:sz="4" w:space="0" w:color="000000"/>
            </w:tcBorders>
            <w:vAlign w:val="bottom"/>
          </w:tcPr>
          <w:p w14:paraId="0DFD228B" w14:textId="77777777" w:rsidR="00C528E6" w:rsidRPr="009760B6" w:rsidRDefault="00582606">
            <w:pPr>
              <w:spacing w:after="0" w:line="259" w:lineRule="auto"/>
              <w:ind w:right="0" w:firstLine="0"/>
              <w:jc w:val="left"/>
            </w:pPr>
            <w:r w:rsidRPr="009760B6">
              <w:rPr>
                <w:b/>
              </w:rPr>
              <w:t xml:space="preserve">Protozoa </w:t>
            </w:r>
          </w:p>
        </w:tc>
        <w:tc>
          <w:tcPr>
            <w:tcW w:w="1880" w:type="dxa"/>
            <w:tcBorders>
              <w:top w:val="single" w:sz="4" w:space="0" w:color="auto"/>
              <w:left w:val="single" w:sz="4" w:space="0" w:color="000000"/>
              <w:right w:val="single" w:sz="4" w:space="0" w:color="000000"/>
            </w:tcBorders>
            <w:vAlign w:val="bottom"/>
          </w:tcPr>
          <w:p w14:paraId="4322ECC3" w14:textId="77777777" w:rsidR="00C528E6" w:rsidRPr="009760B6" w:rsidRDefault="00582606">
            <w:pPr>
              <w:spacing w:after="0" w:line="259" w:lineRule="auto"/>
              <w:ind w:right="0" w:firstLine="0"/>
              <w:jc w:val="left"/>
            </w:pPr>
            <w:r w:rsidRPr="009760B6">
              <w:rPr>
                <w:b/>
              </w:rPr>
              <w:t xml:space="preserve"> </w:t>
            </w:r>
          </w:p>
        </w:tc>
        <w:tc>
          <w:tcPr>
            <w:tcW w:w="1486" w:type="dxa"/>
            <w:tcBorders>
              <w:top w:val="single" w:sz="4" w:space="0" w:color="auto"/>
              <w:left w:val="single" w:sz="4" w:space="0" w:color="000000"/>
              <w:right w:val="single" w:sz="4" w:space="0" w:color="000000"/>
            </w:tcBorders>
            <w:vAlign w:val="bottom"/>
          </w:tcPr>
          <w:p w14:paraId="2DE1CC82" w14:textId="77777777" w:rsidR="00C528E6" w:rsidRPr="009760B6" w:rsidRDefault="00582606">
            <w:pPr>
              <w:spacing w:after="0" w:line="259" w:lineRule="auto"/>
              <w:ind w:left="50" w:right="0" w:firstLine="0"/>
              <w:jc w:val="center"/>
            </w:pPr>
            <w:r w:rsidRPr="009760B6">
              <w:t xml:space="preserve"> </w:t>
            </w:r>
          </w:p>
        </w:tc>
        <w:tc>
          <w:tcPr>
            <w:tcW w:w="1673" w:type="dxa"/>
            <w:tcBorders>
              <w:top w:val="single" w:sz="4" w:space="0" w:color="auto"/>
              <w:left w:val="single" w:sz="4" w:space="0" w:color="000000"/>
              <w:right w:val="single" w:sz="4" w:space="0" w:color="000000"/>
            </w:tcBorders>
            <w:vAlign w:val="bottom"/>
          </w:tcPr>
          <w:p w14:paraId="4A6F5EA2" w14:textId="77777777" w:rsidR="00C528E6" w:rsidRPr="009760B6" w:rsidRDefault="00582606">
            <w:pPr>
              <w:spacing w:after="0" w:line="259" w:lineRule="auto"/>
              <w:ind w:left="50" w:right="0" w:firstLine="0"/>
              <w:jc w:val="center"/>
            </w:pPr>
            <w:r w:rsidRPr="009760B6">
              <w:t xml:space="preserve"> </w:t>
            </w:r>
          </w:p>
        </w:tc>
        <w:tc>
          <w:tcPr>
            <w:tcW w:w="1520" w:type="dxa"/>
            <w:tcBorders>
              <w:top w:val="single" w:sz="4" w:space="0" w:color="auto"/>
              <w:left w:val="single" w:sz="4" w:space="0" w:color="000000"/>
              <w:right w:val="single" w:sz="4" w:space="0" w:color="000000"/>
            </w:tcBorders>
            <w:vAlign w:val="bottom"/>
          </w:tcPr>
          <w:p w14:paraId="2D8E4AAA" w14:textId="77777777" w:rsidR="00C528E6" w:rsidRPr="009760B6" w:rsidRDefault="00582606">
            <w:pPr>
              <w:spacing w:after="0" w:line="259" w:lineRule="auto"/>
              <w:ind w:left="51" w:right="0" w:firstLine="0"/>
              <w:jc w:val="center"/>
            </w:pPr>
            <w:r w:rsidRPr="009760B6">
              <w:t xml:space="preserve"> </w:t>
            </w:r>
          </w:p>
        </w:tc>
        <w:tc>
          <w:tcPr>
            <w:tcW w:w="962" w:type="dxa"/>
            <w:tcBorders>
              <w:top w:val="single" w:sz="4" w:space="0" w:color="auto"/>
              <w:left w:val="single" w:sz="4" w:space="0" w:color="000000"/>
            </w:tcBorders>
            <w:vAlign w:val="bottom"/>
          </w:tcPr>
          <w:p w14:paraId="46D31F1E" w14:textId="77777777" w:rsidR="00C528E6" w:rsidRPr="009760B6" w:rsidRDefault="00582606">
            <w:pPr>
              <w:spacing w:after="0" w:line="259" w:lineRule="auto"/>
              <w:ind w:left="50" w:right="0" w:firstLine="0"/>
              <w:jc w:val="center"/>
            </w:pPr>
            <w:r w:rsidRPr="009760B6">
              <w:t xml:space="preserve"> </w:t>
            </w:r>
          </w:p>
        </w:tc>
      </w:tr>
      <w:tr w:rsidR="00C528E6" w:rsidRPr="009760B6" w14:paraId="4C29D241" w14:textId="77777777" w:rsidTr="00783210">
        <w:trPr>
          <w:trHeight w:val="312"/>
        </w:trPr>
        <w:tc>
          <w:tcPr>
            <w:tcW w:w="2131" w:type="dxa"/>
            <w:tcBorders>
              <w:bottom w:val="single" w:sz="4" w:space="0" w:color="auto"/>
              <w:right w:val="single" w:sz="4" w:space="0" w:color="000000"/>
            </w:tcBorders>
          </w:tcPr>
          <w:p w14:paraId="1FDE7FCE" w14:textId="77777777" w:rsidR="00C528E6" w:rsidRPr="009760B6" w:rsidRDefault="00582606">
            <w:pPr>
              <w:spacing w:after="0" w:line="259" w:lineRule="auto"/>
              <w:ind w:right="0" w:firstLine="0"/>
              <w:jc w:val="left"/>
            </w:pPr>
            <w:r w:rsidRPr="009760B6">
              <w:rPr>
                <w:i/>
              </w:rPr>
              <w:t xml:space="preserve">Entamoeba </w:t>
            </w:r>
            <w:r w:rsidRPr="009760B6">
              <w:t>spp</w:t>
            </w:r>
            <w:r w:rsidRPr="009760B6">
              <w:rPr>
                <w:i/>
              </w:rPr>
              <w:t xml:space="preserve"> </w:t>
            </w:r>
          </w:p>
        </w:tc>
        <w:tc>
          <w:tcPr>
            <w:tcW w:w="1880" w:type="dxa"/>
            <w:tcBorders>
              <w:left w:val="single" w:sz="4" w:space="0" w:color="000000"/>
              <w:bottom w:val="single" w:sz="4" w:space="0" w:color="auto"/>
              <w:right w:val="single" w:sz="4" w:space="0" w:color="000000"/>
            </w:tcBorders>
          </w:tcPr>
          <w:p w14:paraId="35D9D2C2" w14:textId="77777777" w:rsidR="00C528E6" w:rsidRPr="009760B6" w:rsidRDefault="00582606">
            <w:pPr>
              <w:spacing w:after="0" w:line="259" w:lineRule="auto"/>
              <w:ind w:left="86" w:right="0" w:firstLine="0"/>
              <w:jc w:val="left"/>
            </w:pPr>
            <w:r w:rsidRPr="009760B6">
              <w:t xml:space="preserve">13 (14,9%) </w:t>
            </w:r>
          </w:p>
        </w:tc>
        <w:tc>
          <w:tcPr>
            <w:tcW w:w="1486" w:type="dxa"/>
            <w:tcBorders>
              <w:left w:val="single" w:sz="4" w:space="0" w:color="000000"/>
              <w:bottom w:val="single" w:sz="4" w:space="0" w:color="auto"/>
              <w:right w:val="single" w:sz="4" w:space="0" w:color="000000"/>
            </w:tcBorders>
          </w:tcPr>
          <w:p w14:paraId="00773CEA" w14:textId="77777777" w:rsidR="00C528E6" w:rsidRPr="009760B6" w:rsidRDefault="00582606">
            <w:pPr>
              <w:spacing w:after="0" w:line="259" w:lineRule="auto"/>
              <w:ind w:right="14" w:firstLine="0"/>
              <w:jc w:val="center"/>
            </w:pPr>
            <w:r w:rsidRPr="009760B6">
              <w:t xml:space="preserve">27(7,7%) </w:t>
            </w:r>
          </w:p>
        </w:tc>
        <w:tc>
          <w:tcPr>
            <w:tcW w:w="1673" w:type="dxa"/>
            <w:tcBorders>
              <w:left w:val="single" w:sz="4" w:space="0" w:color="000000"/>
              <w:bottom w:val="single" w:sz="4" w:space="0" w:color="auto"/>
              <w:right w:val="single" w:sz="4" w:space="0" w:color="000000"/>
            </w:tcBorders>
          </w:tcPr>
          <w:p w14:paraId="796887B7" w14:textId="77777777" w:rsidR="00C528E6" w:rsidRPr="009760B6" w:rsidRDefault="00582606">
            <w:pPr>
              <w:spacing w:after="0" w:line="259" w:lineRule="auto"/>
              <w:ind w:right="9" w:firstLine="0"/>
              <w:jc w:val="center"/>
            </w:pPr>
            <w:r w:rsidRPr="009760B6">
              <w:t xml:space="preserve">9(10,2%) </w:t>
            </w:r>
          </w:p>
        </w:tc>
        <w:tc>
          <w:tcPr>
            <w:tcW w:w="1520" w:type="dxa"/>
            <w:tcBorders>
              <w:left w:val="single" w:sz="4" w:space="0" w:color="000000"/>
              <w:bottom w:val="single" w:sz="4" w:space="0" w:color="auto"/>
              <w:right w:val="single" w:sz="4" w:space="0" w:color="000000"/>
            </w:tcBorders>
          </w:tcPr>
          <w:p w14:paraId="3A2B65DA" w14:textId="77777777" w:rsidR="00C528E6" w:rsidRPr="009760B6" w:rsidRDefault="00582606">
            <w:pPr>
              <w:spacing w:after="0" w:line="259" w:lineRule="auto"/>
              <w:ind w:right="14" w:firstLine="0"/>
              <w:jc w:val="center"/>
            </w:pPr>
            <w:r w:rsidRPr="009760B6">
              <w:t xml:space="preserve">49(9,4%) </w:t>
            </w:r>
          </w:p>
        </w:tc>
        <w:tc>
          <w:tcPr>
            <w:tcW w:w="962" w:type="dxa"/>
            <w:tcBorders>
              <w:left w:val="single" w:sz="4" w:space="0" w:color="000000"/>
              <w:bottom w:val="single" w:sz="4" w:space="0" w:color="auto"/>
            </w:tcBorders>
          </w:tcPr>
          <w:p w14:paraId="2DEF30A4" w14:textId="77777777" w:rsidR="00C528E6" w:rsidRPr="009760B6" w:rsidRDefault="00582606">
            <w:pPr>
              <w:spacing w:after="0" w:line="259" w:lineRule="auto"/>
              <w:ind w:right="7" w:firstLine="0"/>
              <w:jc w:val="center"/>
            </w:pPr>
            <w:r w:rsidRPr="009760B6">
              <w:t xml:space="preserve">0,113 </w:t>
            </w:r>
          </w:p>
        </w:tc>
      </w:tr>
      <w:tr w:rsidR="00C528E6" w:rsidRPr="009760B6" w14:paraId="2D13B6A4" w14:textId="77777777" w:rsidTr="00783210">
        <w:trPr>
          <w:trHeight w:val="394"/>
        </w:trPr>
        <w:tc>
          <w:tcPr>
            <w:tcW w:w="2131" w:type="dxa"/>
            <w:tcBorders>
              <w:top w:val="single" w:sz="4" w:space="0" w:color="auto"/>
              <w:right w:val="single" w:sz="4" w:space="0" w:color="000000"/>
            </w:tcBorders>
            <w:vAlign w:val="bottom"/>
          </w:tcPr>
          <w:p w14:paraId="7B73D6CF" w14:textId="77777777" w:rsidR="00C528E6" w:rsidRPr="009760B6" w:rsidRDefault="00582606">
            <w:pPr>
              <w:spacing w:after="0" w:line="259" w:lineRule="auto"/>
              <w:ind w:right="0" w:firstLine="0"/>
              <w:jc w:val="left"/>
            </w:pPr>
            <w:r w:rsidRPr="009760B6">
              <w:rPr>
                <w:b/>
              </w:rPr>
              <w:t xml:space="preserve">Nematodes </w:t>
            </w:r>
          </w:p>
        </w:tc>
        <w:tc>
          <w:tcPr>
            <w:tcW w:w="1880" w:type="dxa"/>
            <w:tcBorders>
              <w:top w:val="single" w:sz="4" w:space="0" w:color="auto"/>
              <w:left w:val="single" w:sz="4" w:space="0" w:color="000000"/>
              <w:right w:val="single" w:sz="4" w:space="0" w:color="000000"/>
            </w:tcBorders>
            <w:vAlign w:val="bottom"/>
          </w:tcPr>
          <w:p w14:paraId="2604C32E" w14:textId="77777777" w:rsidR="00C528E6" w:rsidRPr="009760B6" w:rsidRDefault="00582606">
            <w:pPr>
              <w:spacing w:after="0" w:line="259" w:lineRule="auto"/>
              <w:ind w:right="0" w:firstLine="0"/>
              <w:jc w:val="left"/>
            </w:pPr>
            <w:r w:rsidRPr="009760B6">
              <w:rPr>
                <w:b/>
              </w:rPr>
              <w:t xml:space="preserve"> </w:t>
            </w:r>
          </w:p>
        </w:tc>
        <w:tc>
          <w:tcPr>
            <w:tcW w:w="1486" w:type="dxa"/>
            <w:tcBorders>
              <w:top w:val="single" w:sz="4" w:space="0" w:color="auto"/>
              <w:left w:val="single" w:sz="4" w:space="0" w:color="000000"/>
              <w:right w:val="single" w:sz="4" w:space="0" w:color="000000"/>
            </w:tcBorders>
            <w:vAlign w:val="bottom"/>
          </w:tcPr>
          <w:p w14:paraId="1FC0787B" w14:textId="77777777" w:rsidR="00C528E6" w:rsidRPr="009760B6" w:rsidRDefault="00582606">
            <w:pPr>
              <w:spacing w:after="0" w:line="259" w:lineRule="auto"/>
              <w:ind w:left="50" w:right="0" w:firstLine="0"/>
              <w:jc w:val="center"/>
            </w:pPr>
            <w:r w:rsidRPr="009760B6">
              <w:t xml:space="preserve"> </w:t>
            </w:r>
          </w:p>
        </w:tc>
        <w:tc>
          <w:tcPr>
            <w:tcW w:w="1673" w:type="dxa"/>
            <w:tcBorders>
              <w:top w:val="single" w:sz="4" w:space="0" w:color="auto"/>
              <w:left w:val="single" w:sz="4" w:space="0" w:color="000000"/>
              <w:right w:val="single" w:sz="4" w:space="0" w:color="000000"/>
            </w:tcBorders>
            <w:vAlign w:val="bottom"/>
          </w:tcPr>
          <w:p w14:paraId="35DAC613" w14:textId="77777777" w:rsidR="00C528E6" w:rsidRPr="009760B6" w:rsidRDefault="00582606">
            <w:pPr>
              <w:spacing w:after="0" w:line="259" w:lineRule="auto"/>
              <w:ind w:left="50" w:right="0" w:firstLine="0"/>
              <w:jc w:val="center"/>
            </w:pPr>
            <w:r w:rsidRPr="009760B6">
              <w:t xml:space="preserve"> </w:t>
            </w:r>
          </w:p>
        </w:tc>
        <w:tc>
          <w:tcPr>
            <w:tcW w:w="1520" w:type="dxa"/>
            <w:tcBorders>
              <w:top w:val="single" w:sz="4" w:space="0" w:color="auto"/>
              <w:left w:val="single" w:sz="4" w:space="0" w:color="000000"/>
              <w:right w:val="single" w:sz="4" w:space="0" w:color="000000"/>
            </w:tcBorders>
            <w:vAlign w:val="bottom"/>
          </w:tcPr>
          <w:p w14:paraId="24ED9401" w14:textId="77777777" w:rsidR="00C528E6" w:rsidRPr="009760B6" w:rsidRDefault="00582606">
            <w:pPr>
              <w:spacing w:after="0" w:line="259" w:lineRule="auto"/>
              <w:ind w:left="51" w:right="0" w:firstLine="0"/>
              <w:jc w:val="center"/>
            </w:pPr>
            <w:r w:rsidRPr="009760B6">
              <w:t xml:space="preserve"> </w:t>
            </w:r>
          </w:p>
        </w:tc>
        <w:tc>
          <w:tcPr>
            <w:tcW w:w="962" w:type="dxa"/>
            <w:tcBorders>
              <w:top w:val="single" w:sz="4" w:space="0" w:color="auto"/>
              <w:left w:val="single" w:sz="4" w:space="0" w:color="000000"/>
            </w:tcBorders>
            <w:vAlign w:val="bottom"/>
          </w:tcPr>
          <w:p w14:paraId="4953C0AE" w14:textId="77777777" w:rsidR="00C528E6" w:rsidRPr="009760B6" w:rsidRDefault="00582606">
            <w:pPr>
              <w:spacing w:after="0" w:line="259" w:lineRule="auto"/>
              <w:ind w:left="50" w:right="0" w:firstLine="0"/>
              <w:jc w:val="center"/>
            </w:pPr>
            <w:r w:rsidRPr="009760B6">
              <w:t xml:space="preserve"> </w:t>
            </w:r>
          </w:p>
        </w:tc>
      </w:tr>
      <w:tr w:rsidR="00C528E6" w:rsidRPr="009760B6" w14:paraId="30914285" w14:textId="77777777" w:rsidTr="00783210">
        <w:trPr>
          <w:trHeight w:val="302"/>
        </w:trPr>
        <w:tc>
          <w:tcPr>
            <w:tcW w:w="2131" w:type="dxa"/>
            <w:tcBorders>
              <w:right w:val="single" w:sz="4" w:space="0" w:color="000000"/>
            </w:tcBorders>
          </w:tcPr>
          <w:p w14:paraId="68528CD7" w14:textId="77777777" w:rsidR="00C528E6" w:rsidRPr="009760B6" w:rsidRDefault="00582606">
            <w:pPr>
              <w:spacing w:after="0" w:line="259" w:lineRule="auto"/>
              <w:ind w:right="0" w:firstLine="0"/>
              <w:jc w:val="left"/>
            </w:pPr>
            <w:r w:rsidRPr="009760B6">
              <w:rPr>
                <w:i/>
              </w:rPr>
              <w:t xml:space="preserve">Ascaris </w:t>
            </w:r>
            <w:r w:rsidRPr="009760B6">
              <w:t>spp</w:t>
            </w:r>
            <w:r w:rsidRPr="009760B6">
              <w:rPr>
                <w:i/>
              </w:rPr>
              <w:t xml:space="preserve"> </w:t>
            </w:r>
          </w:p>
        </w:tc>
        <w:tc>
          <w:tcPr>
            <w:tcW w:w="1880" w:type="dxa"/>
            <w:tcBorders>
              <w:left w:val="single" w:sz="4" w:space="0" w:color="000000"/>
              <w:right w:val="single" w:sz="4" w:space="0" w:color="000000"/>
            </w:tcBorders>
          </w:tcPr>
          <w:p w14:paraId="41F1F716" w14:textId="77777777" w:rsidR="00C528E6" w:rsidRPr="009760B6" w:rsidRDefault="00582606">
            <w:pPr>
              <w:spacing w:after="0" w:line="259" w:lineRule="auto"/>
              <w:ind w:left="86" w:right="0" w:firstLine="0"/>
              <w:jc w:val="left"/>
            </w:pPr>
            <w:r w:rsidRPr="009760B6">
              <w:t xml:space="preserve">12 (13,8%) </w:t>
            </w:r>
          </w:p>
        </w:tc>
        <w:tc>
          <w:tcPr>
            <w:tcW w:w="1486" w:type="dxa"/>
            <w:tcBorders>
              <w:left w:val="single" w:sz="4" w:space="0" w:color="000000"/>
              <w:right w:val="single" w:sz="4" w:space="0" w:color="000000"/>
            </w:tcBorders>
          </w:tcPr>
          <w:p w14:paraId="7AA0DECE" w14:textId="77777777" w:rsidR="00C528E6" w:rsidRPr="009760B6" w:rsidRDefault="00582606">
            <w:pPr>
              <w:spacing w:after="0" w:line="259" w:lineRule="auto"/>
              <w:ind w:left="132" w:right="0" w:firstLine="0"/>
              <w:jc w:val="left"/>
            </w:pPr>
            <w:r w:rsidRPr="009760B6">
              <w:t xml:space="preserve">53 (15,2%) </w:t>
            </w:r>
          </w:p>
        </w:tc>
        <w:tc>
          <w:tcPr>
            <w:tcW w:w="1673" w:type="dxa"/>
            <w:tcBorders>
              <w:left w:val="single" w:sz="4" w:space="0" w:color="000000"/>
              <w:right w:val="single" w:sz="4" w:space="0" w:color="000000"/>
            </w:tcBorders>
          </w:tcPr>
          <w:p w14:paraId="0890808C" w14:textId="77777777" w:rsidR="00C528E6" w:rsidRPr="009760B6" w:rsidRDefault="00582606">
            <w:pPr>
              <w:spacing w:after="0" w:line="259" w:lineRule="auto"/>
              <w:ind w:right="11" w:firstLine="0"/>
              <w:jc w:val="center"/>
            </w:pPr>
            <w:r w:rsidRPr="009760B6">
              <w:t xml:space="preserve">25 (28,4%) </w:t>
            </w:r>
          </w:p>
        </w:tc>
        <w:tc>
          <w:tcPr>
            <w:tcW w:w="1520" w:type="dxa"/>
            <w:tcBorders>
              <w:left w:val="single" w:sz="4" w:space="0" w:color="000000"/>
              <w:right w:val="single" w:sz="4" w:space="0" w:color="000000"/>
            </w:tcBorders>
          </w:tcPr>
          <w:p w14:paraId="2AA02A24" w14:textId="77777777" w:rsidR="00C528E6" w:rsidRPr="009760B6" w:rsidRDefault="00582606">
            <w:pPr>
              <w:spacing w:after="0" w:line="259" w:lineRule="auto"/>
              <w:ind w:right="12" w:firstLine="0"/>
              <w:jc w:val="center"/>
            </w:pPr>
            <w:r w:rsidRPr="009760B6">
              <w:t xml:space="preserve">90 (17,2%) </w:t>
            </w:r>
          </w:p>
        </w:tc>
        <w:tc>
          <w:tcPr>
            <w:tcW w:w="962" w:type="dxa"/>
            <w:tcBorders>
              <w:left w:val="single" w:sz="4" w:space="0" w:color="000000"/>
            </w:tcBorders>
          </w:tcPr>
          <w:p w14:paraId="5D7D7228" w14:textId="77777777" w:rsidR="00C528E6" w:rsidRPr="009760B6" w:rsidRDefault="00582606">
            <w:pPr>
              <w:spacing w:after="0" w:line="259" w:lineRule="auto"/>
              <w:ind w:right="7" w:firstLine="0"/>
              <w:jc w:val="center"/>
            </w:pPr>
            <w:r w:rsidRPr="009760B6">
              <w:t xml:space="preserve">0,009 </w:t>
            </w:r>
          </w:p>
        </w:tc>
      </w:tr>
      <w:tr w:rsidR="00C528E6" w:rsidRPr="009760B6" w14:paraId="1AD45458" w14:textId="77777777" w:rsidTr="00783210">
        <w:trPr>
          <w:trHeight w:val="305"/>
        </w:trPr>
        <w:tc>
          <w:tcPr>
            <w:tcW w:w="2131" w:type="dxa"/>
            <w:tcBorders>
              <w:right w:val="single" w:sz="4" w:space="0" w:color="000000"/>
            </w:tcBorders>
          </w:tcPr>
          <w:p w14:paraId="4FB1C7ED" w14:textId="77777777" w:rsidR="00C528E6" w:rsidRPr="009760B6" w:rsidRDefault="00582606">
            <w:pPr>
              <w:spacing w:after="0" w:line="259" w:lineRule="auto"/>
              <w:ind w:right="0" w:firstLine="0"/>
              <w:jc w:val="left"/>
            </w:pPr>
            <w:r w:rsidRPr="009760B6">
              <w:rPr>
                <w:i/>
              </w:rPr>
              <w:t xml:space="preserve">Trichuris </w:t>
            </w:r>
            <w:r w:rsidRPr="009760B6">
              <w:t>spp</w:t>
            </w:r>
            <w:r w:rsidRPr="009760B6">
              <w:rPr>
                <w:i/>
              </w:rPr>
              <w:t xml:space="preserve"> </w:t>
            </w:r>
          </w:p>
        </w:tc>
        <w:tc>
          <w:tcPr>
            <w:tcW w:w="1880" w:type="dxa"/>
            <w:tcBorders>
              <w:left w:val="single" w:sz="4" w:space="0" w:color="000000"/>
              <w:right w:val="single" w:sz="4" w:space="0" w:color="000000"/>
            </w:tcBorders>
          </w:tcPr>
          <w:p w14:paraId="724FA03E" w14:textId="77777777" w:rsidR="00C528E6" w:rsidRPr="009760B6" w:rsidRDefault="00582606">
            <w:pPr>
              <w:spacing w:after="0" w:line="259" w:lineRule="auto"/>
              <w:ind w:right="9" w:firstLine="0"/>
              <w:jc w:val="center"/>
            </w:pPr>
            <w:r w:rsidRPr="009760B6">
              <w:t xml:space="preserve">6 (6,9%) </w:t>
            </w:r>
          </w:p>
        </w:tc>
        <w:tc>
          <w:tcPr>
            <w:tcW w:w="1486" w:type="dxa"/>
            <w:tcBorders>
              <w:left w:val="single" w:sz="4" w:space="0" w:color="000000"/>
              <w:right w:val="single" w:sz="4" w:space="0" w:color="000000"/>
            </w:tcBorders>
          </w:tcPr>
          <w:p w14:paraId="73C35FDC" w14:textId="77777777" w:rsidR="00C528E6" w:rsidRPr="009760B6" w:rsidRDefault="00582606">
            <w:pPr>
              <w:spacing w:after="0" w:line="259" w:lineRule="auto"/>
              <w:ind w:right="12" w:firstLine="0"/>
              <w:jc w:val="center"/>
            </w:pPr>
            <w:r w:rsidRPr="009760B6">
              <w:t xml:space="preserve">8 (2,3%) </w:t>
            </w:r>
          </w:p>
        </w:tc>
        <w:tc>
          <w:tcPr>
            <w:tcW w:w="1673" w:type="dxa"/>
            <w:tcBorders>
              <w:left w:val="single" w:sz="4" w:space="0" w:color="000000"/>
              <w:right w:val="single" w:sz="4" w:space="0" w:color="000000"/>
            </w:tcBorders>
          </w:tcPr>
          <w:p w14:paraId="29416625" w14:textId="77777777" w:rsidR="00C528E6" w:rsidRPr="009760B6" w:rsidRDefault="00582606">
            <w:pPr>
              <w:spacing w:after="0" w:line="259" w:lineRule="auto"/>
              <w:ind w:right="11" w:firstLine="0"/>
              <w:jc w:val="center"/>
            </w:pPr>
            <w:r w:rsidRPr="009760B6">
              <w:t xml:space="preserve">6 (6,8%) </w:t>
            </w:r>
          </w:p>
        </w:tc>
        <w:tc>
          <w:tcPr>
            <w:tcW w:w="1520" w:type="dxa"/>
            <w:tcBorders>
              <w:left w:val="single" w:sz="4" w:space="0" w:color="000000"/>
              <w:right w:val="single" w:sz="4" w:space="0" w:color="000000"/>
            </w:tcBorders>
          </w:tcPr>
          <w:p w14:paraId="4CF87095" w14:textId="77777777" w:rsidR="00C528E6" w:rsidRPr="009760B6" w:rsidRDefault="00582606">
            <w:pPr>
              <w:spacing w:after="0" w:line="259" w:lineRule="auto"/>
              <w:ind w:right="12" w:firstLine="0"/>
              <w:jc w:val="center"/>
            </w:pPr>
            <w:r w:rsidRPr="009760B6">
              <w:t xml:space="preserve">20 (3,8%) </w:t>
            </w:r>
          </w:p>
        </w:tc>
        <w:tc>
          <w:tcPr>
            <w:tcW w:w="962" w:type="dxa"/>
            <w:tcBorders>
              <w:left w:val="single" w:sz="4" w:space="0" w:color="000000"/>
            </w:tcBorders>
          </w:tcPr>
          <w:p w14:paraId="7203E77B" w14:textId="77777777" w:rsidR="00C528E6" w:rsidRPr="009760B6" w:rsidRDefault="00582606">
            <w:pPr>
              <w:spacing w:after="0" w:line="259" w:lineRule="auto"/>
              <w:ind w:right="7" w:firstLine="0"/>
              <w:jc w:val="center"/>
            </w:pPr>
            <w:r w:rsidRPr="009760B6">
              <w:t xml:space="preserve">0,037 </w:t>
            </w:r>
          </w:p>
        </w:tc>
      </w:tr>
      <w:tr w:rsidR="00C528E6" w:rsidRPr="009760B6" w14:paraId="06B231CF" w14:textId="77777777" w:rsidTr="00783210">
        <w:trPr>
          <w:trHeight w:val="286"/>
        </w:trPr>
        <w:tc>
          <w:tcPr>
            <w:tcW w:w="2131" w:type="dxa"/>
            <w:tcBorders>
              <w:right w:val="single" w:sz="4" w:space="0" w:color="000000"/>
            </w:tcBorders>
          </w:tcPr>
          <w:p w14:paraId="5EB474C8" w14:textId="77777777" w:rsidR="00C528E6" w:rsidRPr="009760B6" w:rsidRDefault="00582606">
            <w:pPr>
              <w:spacing w:after="0" w:line="259" w:lineRule="auto"/>
              <w:ind w:right="0" w:firstLine="0"/>
              <w:jc w:val="left"/>
            </w:pPr>
            <w:r w:rsidRPr="009760B6">
              <w:t xml:space="preserve">Hookworms </w:t>
            </w:r>
          </w:p>
        </w:tc>
        <w:tc>
          <w:tcPr>
            <w:tcW w:w="1880" w:type="dxa"/>
            <w:tcBorders>
              <w:left w:val="single" w:sz="4" w:space="0" w:color="000000"/>
              <w:right w:val="single" w:sz="4" w:space="0" w:color="000000"/>
            </w:tcBorders>
          </w:tcPr>
          <w:p w14:paraId="4BF0FB11" w14:textId="77777777" w:rsidR="00C528E6" w:rsidRPr="009760B6" w:rsidRDefault="00582606">
            <w:pPr>
              <w:spacing w:after="0" w:line="259" w:lineRule="auto"/>
              <w:ind w:right="9" w:firstLine="0"/>
              <w:jc w:val="center"/>
            </w:pPr>
            <w:r w:rsidRPr="009760B6">
              <w:t xml:space="preserve">0 (0,0%) </w:t>
            </w:r>
          </w:p>
        </w:tc>
        <w:tc>
          <w:tcPr>
            <w:tcW w:w="1486" w:type="dxa"/>
            <w:tcBorders>
              <w:left w:val="single" w:sz="4" w:space="0" w:color="000000"/>
              <w:right w:val="single" w:sz="4" w:space="0" w:color="000000"/>
            </w:tcBorders>
          </w:tcPr>
          <w:p w14:paraId="76DC8FEB" w14:textId="77777777" w:rsidR="00C528E6" w:rsidRPr="009760B6" w:rsidRDefault="00582606">
            <w:pPr>
              <w:spacing w:after="0" w:line="259" w:lineRule="auto"/>
              <w:ind w:right="12" w:firstLine="0"/>
              <w:jc w:val="center"/>
            </w:pPr>
            <w:r w:rsidRPr="009760B6">
              <w:t xml:space="preserve">6 (1,7%) </w:t>
            </w:r>
          </w:p>
        </w:tc>
        <w:tc>
          <w:tcPr>
            <w:tcW w:w="1673" w:type="dxa"/>
            <w:tcBorders>
              <w:left w:val="single" w:sz="4" w:space="0" w:color="000000"/>
              <w:right w:val="single" w:sz="4" w:space="0" w:color="000000"/>
            </w:tcBorders>
          </w:tcPr>
          <w:p w14:paraId="068A14EC" w14:textId="77777777" w:rsidR="00C528E6" w:rsidRPr="009760B6" w:rsidRDefault="00582606">
            <w:pPr>
              <w:spacing w:after="0" w:line="259" w:lineRule="auto"/>
              <w:ind w:right="11" w:firstLine="0"/>
              <w:jc w:val="center"/>
            </w:pPr>
            <w:r w:rsidRPr="009760B6">
              <w:t xml:space="preserve">4 (4,5%) </w:t>
            </w:r>
          </w:p>
        </w:tc>
        <w:tc>
          <w:tcPr>
            <w:tcW w:w="1520" w:type="dxa"/>
            <w:tcBorders>
              <w:left w:val="single" w:sz="4" w:space="0" w:color="000000"/>
              <w:right w:val="single" w:sz="4" w:space="0" w:color="000000"/>
            </w:tcBorders>
          </w:tcPr>
          <w:p w14:paraId="7A516099" w14:textId="77777777" w:rsidR="00C528E6" w:rsidRPr="009760B6" w:rsidRDefault="00582606">
            <w:pPr>
              <w:spacing w:after="0" w:line="259" w:lineRule="auto"/>
              <w:ind w:right="12" w:firstLine="0"/>
              <w:jc w:val="center"/>
            </w:pPr>
            <w:r w:rsidRPr="009760B6">
              <w:t xml:space="preserve">10 (1,9%) </w:t>
            </w:r>
          </w:p>
        </w:tc>
        <w:tc>
          <w:tcPr>
            <w:tcW w:w="962" w:type="dxa"/>
            <w:tcBorders>
              <w:left w:val="single" w:sz="4" w:space="0" w:color="000000"/>
            </w:tcBorders>
          </w:tcPr>
          <w:p w14:paraId="1EF3B6A2" w14:textId="77777777" w:rsidR="00C528E6" w:rsidRPr="009760B6" w:rsidRDefault="00582606">
            <w:pPr>
              <w:spacing w:after="0" w:line="259" w:lineRule="auto"/>
              <w:ind w:right="7" w:firstLine="0"/>
              <w:jc w:val="center"/>
            </w:pPr>
            <w:r w:rsidRPr="009760B6">
              <w:t xml:space="preserve">0,081 </w:t>
            </w:r>
          </w:p>
        </w:tc>
      </w:tr>
      <w:tr w:rsidR="00C528E6" w:rsidRPr="009760B6" w14:paraId="31809986" w14:textId="77777777" w:rsidTr="00783210">
        <w:trPr>
          <w:trHeight w:val="302"/>
        </w:trPr>
        <w:tc>
          <w:tcPr>
            <w:tcW w:w="2131" w:type="dxa"/>
            <w:tcBorders>
              <w:bottom w:val="single" w:sz="4" w:space="0" w:color="000000"/>
              <w:right w:val="single" w:sz="4" w:space="0" w:color="000000"/>
            </w:tcBorders>
          </w:tcPr>
          <w:p w14:paraId="7D2D7437" w14:textId="77777777" w:rsidR="00C528E6" w:rsidRPr="009760B6" w:rsidRDefault="00582606">
            <w:pPr>
              <w:spacing w:after="0" w:line="259" w:lineRule="auto"/>
              <w:ind w:right="0" w:firstLine="0"/>
              <w:jc w:val="left"/>
            </w:pPr>
            <w:r w:rsidRPr="009760B6">
              <w:t xml:space="preserve">Total </w:t>
            </w:r>
          </w:p>
        </w:tc>
        <w:tc>
          <w:tcPr>
            <w:tcW w:w="1880" w:type="dxa"/>
            <w:tcBorders>
              <w:left w:val="single" w:sz="4" w:space="0" w:color="000000"/>
              <w:bottom w:val="single" w:sz="4" w:space="0" w:color="000000"/>
              <w:right w:val="single" w:sz="4" w:space="0" w:color="000000"/>
            </w:tcBorders>
          </w:tcPr>
          <w:p w14:paraId="53D04DA7" w14:textId="77777777" w:rsidR="00C528E6" w:rsidRPr="009760B6" w:rsidRDefault="00582606">
            <w:pPr>
              <w:spacing w:after="0" w:line="259" w:lineRule="auto"/>
              <w:ind w:right="7" w:firstLine="0"/>
              <w:jc w:val="center"/>
            </w:pPr>
            <w:r w:rsidRPr="009760B6">
              <w:t xml:space="preserve">31  </w:t>
            </w:r>
          </w:p>
        </w:tc>
        <w:tc>
          <w:tcPr>
            <w:tcW w:w="1486" w:type="dxa"/>
            <w:tcBorders>
              <w:left w:val="single" w:sz="4" w:space="0" w:color="000000"/>
              <w:bottom w:val="single" w:sz="4" w:space="0" w:color="000000"/>
              <w:right w:val="single" w:sz="4" w:space="0" w:color="000000"/>
            </w:tcBorders>
          </w:tcPr>
          <w:p w14:paraId="793FDA41" w14:textId="77777777" w:rsidR="00C528E6" w:rsidRPr="009760B6" w:rsidRDefault="00582606">
            <w:pPr>
              <w:spacing w:after="0" w:line="259" w:lineRule="auto"/>
              <w:ind w:right="10" w:firstLine="0"/>
              <w:jc w:val="center"/>
            </w:pPr>
            <w:r w:rsidRPr="009760B6">
              <w:t xml:space="preserve">94  </w:t>
            </w:r>
          </w:p>
        </w:tc>
        <w:tc>
          <w:tcPr>
            <w:tcW w:w="1673" w:type="dxa"/>
            <w:tcBorders>
              <w:left w:val="single" w:sz="4" w:space="0" w:color="000000"/>
              <w:bottom w:val="single" w:sz="4" w:space="0" w:color="000000"/>
              <w:right w:val="single" w:sz="4" w:space="0" w:color="000000"/>
            </w:tcBorders>
          </w:tcPr>
          <w:p w14:paraId="21A4E09B" w14:textId="77777777" w:rsidR="00C528E6" w:rsidRPr="009760B6" w:rsidRDefault="00582606">
            <w:pPr>
              <w:spacing w:after="0" w:line="259" w:lineRule="auto"/>
              <w:ind w:right="10" w:firstLine="0"/>
              <w:jc w:val="center"/>
            </w:pPr>
            <w:r w:rsidRPr="009760B6">
              <w:t xml:space="preserve">44  </w:t>
            </w:r>
          </w:p>
        </w:tc>
        <w:tc>
          <w:tcPr>
            <w:tcW w:w="1520" w:type="dxa"/>
            <w:tcBorders>
              <w:left w:val="single" w:sz="4" w:space="0" w:color="000000"/>
              <w:bottom w:val="single" w:sz="4" w:space="0" w:color="000000"/>
              <w:right w:val="single" w:sz="4" w:space="0" w:color="000000"/>
            </w:tcBorders>
          </w:tcPr>
          <w:p w14:paraId="4D4970DA" w14:textId="77777777" w:rsidR="00C528E6" w:rsidRPr="009760B6" w:rsidRDefault="00582606">
            <w:pPr>
              <w:spacing w:after="0" w:line="259" w:lineRule="auto"/>
              <w:ind w:right="9" w:firstLine="0"/>
              <w:jc w:val="center"/>
            </w:pPr>
            <w:r w:rsidRPr="009760B6">
              <w:t xml:space="preserve">169  </w:t>
            </w:r>
          </w:p>
        </w:tc>
        <w:tc>
          <w:tcPr>
            <w:tcW w:w="962" w:type="dxa"/>
            <w:tcBorders>
              <w:left w:val="single" w:sz="4" w:space="0" w:color="000000"/>
              <w:bottom w:val="single" w:sz="4" w:space="0" w:color="000000"/>
            </w:tcBorders>
          </w:tcPr>
          <w:p w14:paraId="157B2D2B" w14:textId="77777777" w:rsidR="00C528E6" w:rsidRPr="009760B6" w:rsidRDefault="00582606">
            <w:pPr>
              <w:spacing w:after="0" w:line="259" w:lineRule="auto"/>
              <w:ind w:left="50" w:right="0" w:firstLine="0"/>
              <w:jc w:val="center"/>
            </w:pPr>
            <w:r w:rsidRPr="009760B6">
              <w:t xml:space="preserve"> </w:t>
            </w:r>
          </w:p>
        </w:tc>
      </w:tr>
    </w:tbl>
    <w:p w14:paraId="2D8E676C" w14:textId="77777777" w:rsidR="00C528E6" w:rsidRPr="009760B6" w:rsidRDefault="00582606">
      <w:pPr>
        <w:spacing w:after="492" w:line="259" w:lineRule="auto"/>
        <w:ind w:right="0" w:firstLine="0"/>
        <w:jc w:val="left"/>
        <w:rPr>
          <w:lang w:val="en-US"/>
        </w:rPr>
      </w:pPr>
      <w:r w:rsidRPr="009760B6">
        <w:rPr>
          <w:b/>
          <w:sz w:val="20"/>
          <w:lang w:val="en-US"/>
        </w:rPr>
        <w:t>Legend</w:t>
      </w:r>
      <w:r w:rsidRPr="009760B6">
        <w:rPr>
          <w:sz w:val="20"/>
          <w:lang w:val="en-US"/>
        </w:rPr>
        <w:t xml:space="preserve">: (n): number of positive cases and (p): prevalence </w:t>
      </w:r>
    </w:p>
    <w:p w14:paraId="4B22677C" w14:textId="77777777" w:rsidR="00C528E6" w:rsidRPr="009760B6" w:rsidRDefault="00121543">
      <w:pPr>
        <w:spacing w:after="232" w:line="259" w:lineRule="auto"/>
        <w:ind w:left="-5" w:right="0" w:hanging="10"/>
        <w:jc w:val="left"/>
        <w:rPr>
          <w:lang w:val="en-US"/>
        </w:rPr>
      </w:pPr>
      <w:r>
        <w:rPr>
          <w:b/>
          <w:lang w:val="en-US"/>
        </w:rPr>
        <w:t xml:space="preserve">3.6. </w:t>
      </w:r>
      <w:r w:rsidR="00582606" w:rsidRPr="009760B6">
        <w:rPr>
          <w:b/>
          <w:lang w:val="en-US"/>
        </w:rPr>
        <w:t xml:space="preserve">Distribution of infestations by school. </w:t>
      </w:r>
    </w:p>
    <w:p w14:paraId="01E8E44E" w14:textId="77777777" w:rsidR="00C528E6" w:rsidRPr="009760B6" w:rsidRDefault="00582606">
      <w:pPr>
        <w:ind w:left="-15" w:right="42"/>
        <w:rPr>
          <w:lang w:val="en-US"/>
        </w:rPr>
      </w:pPr>
      <w:r w:rsidRPr="009760B6">
        <w:rPr>
          <w:lang w:val="en-US"/>
        </w:rPr>
        <w:t>Coprological analysis of feces revealed that 123 children (23.5%) harbored three nematodes and one protozoan (</w:t>
      </w:r>
      <w:r w:rsidR="000C7D6C">
        <w:rPr>
          <w:lang w:val="en-US"/>
        </w:rPr>
        <w:t>Table 1)</w:t>
      </w:r>
      <w:r w:rsidRPr="009760B6">
        <w:rPr>
          <w:lang w:val="en-US"/>
        </w:rPr>
        <w:t xml:space="preserve">. The nematodes identified from their eggs belonged to the genera </w:t>
      </w:r>
      <w:r w:rsidRPr="009760B6">
        <w:rPr>
          <w:i/>
          <w:lang w:val="en-US"/>
        </w:rPr>
        <w:t xml:space="preserve">Ascaris, Trichuris </w:t>
      </w:r>
      <w:r w:rsidRPr="009760B6">
        <w:rPr>
          <w:lang w:val="en-US"/>
        </w:rPr>
        <w:t xml:space="preserve">and </w:t>
      </w:r>
      <w:r w:rsidRPr="009760B6">
        <w:rPr>
          <w:i/>
          <w:lang w:val="en-US"/>
        </w:rPr>
        <w:t>Ankylostoma</w:t>
      </w:r>
      <w:r w:rsidRPr="009760B6">
        <w:rPr>
          <w:lang w:val="en-US"/>
        </w:rPr>
        <w:t xml:space="preserve">, and the protozoan cysts to the genus </w:t>
      </w:r>
      <w:r w:rsidRPr="009760B6">
        <w:rPr>
          <w:i/>
          <w:lang w:val="en-US"/>
        </w:rPr>
        <w:t xml:space="preserve">Entamoeba </w:t>
      </w:r>
      <w:r w:rsidRPr="009760B6">
        <w:rPr>
          <w:lang w:val="en-US"/>
        </w:rPr>
        <w:t xml:space="preserve">(Figure 3A, 3B, 3C, 3D). The most prevalent nematode was </w:t>
      </w:r>
      <w:r w:rsidRPr="009760B6">
        <w:rPr>
          <w:i/>
          <w:lang w:val="en-US"/>
        </w:rPr>
        <w:t xml:space="preserve">Ascaris </w:t>
      </w:r>
      <w:r w:rsidRPr="009760B6">
        <w:rPr>
          <w:lang w:val="en-US"/>
        </w:rPr>
        <w:t xml:space="preserve">(17.2%) and the least prevalent was </w:t>
      </w:r>
      <w:r w:rsidRPr="009760B6">
        <w:rPr>
          <w:i/>
          <w:lang w:val="en-US"/>
        </w:rPr>
        <w:t xml:space="preserve">Ancylostoma </w:t>
      </w:r>
      <w:r w:rsidRPr="009760B6">
        <w:rPr>
          <w:lang w:val="en-US"/>
        </w:rPr>
        <w:t xml:space="preserve">spp (1.9%).  </w:t>
      </w:r>
      <w:r w:rsidRPr="009760B6">
        <w:rPr>
          <w:i/>
          <w:lang w:val="en-US"/>
        </w:rPr>
        <w:t xml:space="preserve">Entamoeba </w:t>
      </w:r>
      <w:r w:rsidRPr="009760B6">
        <w:rPr>
          <w:lang w:val="en-US"/>
        </w:rPr>
        <w:t xml:space="preserve">spp (9.4%) was the only protozoan encountered. </w:t>
      </w:r>
    </w:p>
    <w:p w14:paraId="5E8B3929" w14:textId="0D9F6D16" w:rsidR="00C528E6" w:rsidRDefault="00582606">
      <w:pPr>
        <w:ind w:left="-15" w:right="42"/>
        <w:rPr>
          <w:lang w:val="en-US"/>
        </w:rPr>
      </w:pPr>
      <w:r w:rsidRPr="009760B6">
        <w:rPr>
          <w:lang w:val="en-US"/>
        </w:rPr>
        <w:t xml:space="preserve">Four types of parasite were identified in the stool samples of children from EP Mela, EP Meket, EP Meleu and EP Nka, followed by three types of parasite in EP Tsadeng and EP Nzinchoué, and a nematode in EP Nkuinzon (Table </w:t>
      </w:r>
      <w:r w:rsidR="00007799">
        <w:rPr>
          <w:lang w:val="en-US"/>
        </w:rPr>
        <w:t>6</w:t>
      </w:r>
      <w:r w:rsidRPr="009760B6">
        <w:rPr>
          <w:lang w:val="en-US"/>
        </w:rPr>
        <w:t xml:space="preserve">). The stool samples from EP Nguingo were free from any contamination. For all types of parasite detected, infestations varied significantly from one school to another </w:t>
      </w:r>
    </w:p>
    <w:p w14:paraId="3828A189" w14:textId="157EC74F" w:rsidR="00A902A5" w:rsidRDefault="00A902A5">
      <w:pPr>
        <w:ind w:left="-15" w:right="42"/>
        <w:rPr>
          <w:lang w:val="en-US"/>
        </w:rPr>
      </w:pPr>
    </w:p>
    <w:p w14:paraId="3BB0DF4A" w14:textId="61704B3B" w:rsidR="00A902A5" w:rsidRDefault="00A902A5">
      <w:pPr>
        <w:ind w:left="-15" w:right="42"/>
        <w:rPr>
          <w:lang w:val="en-US"/>
        </w:rPr>
      </w:pPr>
    </w:p>
    <w:p w14:paraId="2C02EF60" w14:textId="3ECE27EE" w:rsidR="00A902A5" w:rsidRDefault="00A902A5">
      <w:pPr>
        <w:ind w:left="-15" w:right="42"/>
        <w:rPr>
          <w:lang w:val="en-US"/>
        </w:rPr>
      </w:pPr>
    </w:p>
    <w:p w14:paraId="05DE9C7F" w14:textId="5518CA5B" w:rsidR="00A902A5" w:rsidRDefault="00A902A5">
      <w:pPr>
        <w:ind w:left="-15" w:right="42"/>
        <w:rPr>
          <w:lang w:val="en-US"/>
        </w:rPr>
      </w:pPr>
    </w:p>
    <w:p w14:paraId="3317F441" w14:textId="13B9B4C7" w:rsidR="00A902A5" w:rsidRDefault="00A902A5">
      <w:pPr>
        <w:ind w:left="-15" w:right="42"/>
        <w:rPr>
          <w:lang w:val="en-US"/>
        </w:rPr>
      </w:pPr>
    </w:p>
    <w:p w14:paraId="5658FD66" w14:textId="4DDD1D5F" w:rsidR="00A902A5" w:rsidRDefault="00A902A5">
      <w:pPr>
        <w:ind w:left="-15" w:right="42"/>
        <w:rPr>
          <w:lang w:val="en-US"/>
        </w:rPr>
      </w:pPr>
    </w:p>
    <w:p w14:paraId="36BC9430" w14:textId="68CF0280" w:rsidR="00A902A5" w:rsidRDefault="00A902A5">
      <w:pPr>
        <w:ind w:left="-15" w:right="42"/>
        <w:rPr>
          <w:lang w:val="en-US"/>
        </w:rPr>
      </w:pPr>
    </w:p>
    <w:p w14:paraId="689FE5DA" w14:textId="7D328E31" w:rsidR="00A902A5" w:rsidRDefault="00A902A5">
      <w:pPr>
        <w:ind w:left="-15" w:right="42"/>
        <w:rPr>
          <w:lang w:val="en-US"/>
        </w:rPr>
      </w:pPr>
    </w:p>
    <w:p w14:paraId="1785F4F9" w14:textId="0B026B16" w:rsidR="00A902A5" w:rsidRDefault="00A902A5">
      <w:pPr>
        <w:ind w:left="-15" w:right="42"/>
        <w:rPr>
          <w:lang w:val="en-US"/>
        </w:rPr>
      </w:pPr>
    </w:p>
    <w:p w14:paraId="76D2E343" w14:textId="67246289" w:rsidR="00A902A5" w:rsidRDefault="00A902A5">
      <w:pPr>
        <w:ind w:left="-15" w:right="42"/>
        <w:rPr>
          <w:lang w:val="en-US"/>
        </w:rPr>
      </w:pPr>
    </w:p>
    <w:p w14:paraId="79E517DA" w14:textId="02CB5BBF" w:rsidR="00A902A5" w:rsidRDefault="00A902A5">
      <w:pPr>
        <w:ind w:left="-15" w:right="42"/>
        <w:rPr>
          <w:lang w:val="en-US"/>
        </w:rPr>
      </w:pPr>
    </w:p>
    <w:p w14:paraId="4E8B5EB7" w14:textId="38E7F68A" w:rsidR="00A902A5" w:rsidRDefault="00A902A5">
      <w:pPr>
        <w:ind w:left="-15" w:right="42"/>
        <w:rPr>
          <w:lang w:val="en-US"/>
        </w:rPr>
      </w:pPr>
    </w:p>
    <w:p w14:paraId="35E9E97F" w14:textId="3259236F" w:rsidR="00A902A5" w:rsidRPr="009760B6" w:rsidRDefault="00A902A5" w:rsidP="00A902A5">
      <w:pPr>
        <w:ind w:left="-15" w:right="42"/>
        <w:rPr>
          <w:lang w:val="en-US"/>
        </w:rPr>
      </w:pPr>
      <w:r w:rsidRPr="00A902A5">
        <w:rPr>
          <w:b/>
          <w:lang w:val="en-US"/>
        </w:rPr>
        <w:t>Figure 3</w:t>
      </w:r>
      <w:ins w:id="74" w:author="Essien, E. A." w:date="2025-04-08T14:17:00Z">
        <w:r>
          <w:rPr>
            <w:b/>
            <w:lang w:val="en-US"/>
          </w:rPr>
          <w:t>ABCD</w:t>
        </w:r>
      </w:ins>
      <w:r w:rsidRPr="00A902A5">
        <w:rPr>
          <w:lang w:val="en-US"/>
        </w:rPr>
        <w:t xml:space="preserve">: Parasitic elements detected </w:t>
      </w:r>
    </w:p>
    <w:p w14:paraId="1E1CB5E9" w14:textId="77777777" w:rsidR="00C528E6" w:rsidRPr="009760B6" w:rsidRDefault="00582606">
      <w:pPr>
        <w:spacing w:after="0" w:line="259" w:lineRule="auto"/>
        <w:ind w:left="708" w:right="0" w:firstLine="0"/>
        <w:jc w:val="left"/>
        <w:rPr>
          <w:lang w:val="en-US"/>
        </w:rPr>
      </w:pPr>
      <w:r w:rsidRPr="009760B6">
        <w:rPr>
          <w:lang w:val="en-US"/>
        </w:rPr>
        <w:t xml:space="preserve"> </w:t>
      </w:r>
    </w:p>
    <w:p w14:paraId="4E7B7838" w14:textId="77777777" w:rsidR="00C528E6" w:rsidRPr="009760B6" w:rsidRDefault="00582606">
      <w:pPr>
        <w:spacing w:after="150" w:line="259" w:lineRule="auto"/>
        <w:ind w:right="0" w:firstLine="0"/>
        <w:jc w:val="left"/>
      </w:pPr>
      <w:r w:rsidRPr="009760B6">
        <w:rPr>
          <w:rFonts w:ascii="Calibri" w:eastAsia="Calibri" w:hAnsi="Calibri" w:cs="Calibri"/>
          <w:noProof/>
          <w:sz w:val="22"/>
          <w:lang w:val="en-US" w:eastAsia="en-US"/>
        </w:rPr>
        <mc:AlternateContent>
          <mc:Choice Requires="wpg">
            <w:drawing>
              <wp:inline distT="0" distB="0" distL="0" distR="0" wp14:anchorId="61598965" wp14:editId="42F8E4BF">
                <wp:extent cx="5415738" cy="2622194"/>
                <wp:effectExtent l="0" t="0" r="0" b="0"/>
                <wp:docPr id="24150" name="Group 24150"/>
                <wp:cNvGraphicFramePr/>
                <a:graphic xmlns:a="http://schemas.openxmlformats.org/drawingml/2006/main">
                  <a:graphicData uri="http://schemas.microsoft.com/office/word/2010/wordprocessingGroup">
                    <wpg:wgp>
                      <wpg:cNvGrpSpPr/>
                      <wpg:grpSpPr>
                        <a:xfrm>
                          <a:off x="0" y="0"/>
                          <a:ext cx="5415738" cy="2622194"/>
                          <a:chOff x="0" y="0"/>
                          <a:chExt cx="5415738" cy="2622194"/>
                        </a:xfrm>
                      </wpg:grpSpPr>
                      <wps:wsp>
                        <wps:cNvPr id="2095" name="Rectangle 2095"/>
                        <wps:cNvSpPr/>
                        <wps:spPr>
                          <a:xfrm>
                            <a:off x="5377638" y="2190979"/>
                            <a:ext cx="50673" cy="224380"/>
                          </a:xfrm>
                          <a:prstGeom prst="rect">
                            <a:avLst/>
                          </a:prstGeom>
                          <a:ln>
                            <a:noFill/>
                          </a:ln>
                        </wps:spPr>
                        <wps:txbx>
                          <w:txbxContent>
                            <w:p w14:paraId="24D76A99" w14:textId="77777777" w:rsidR="009760B6" w:rsidRDefault="009760B6">
                              <w:pPr>
                                <w:spacing w:after="160" w:line="259" w:lineRule="auto"/>
                                <w:ind w:right="0" w:firstLine="0"/>
                                <w:jc w:val="left"/>
                              </w:pPr>
                              <w:r>
                                <w:t xml:space="preserve"> </w:t>
                              </w:r>
                            </w:p>
                          </w:txbxContent>
                        </wps:txbx>
                        <wps:bodyPr horzOverflow="overflow" vert="horz" lIns="0" tIns="0" rIns="0" bIns="0" rtlCol="0">
                          <a:noAutofit/>
                        </wps:bodyPr>
                      </wps:wsp>
                      <wps:wsp>
                        <wps:cNvPr id="30833" name="Shape 30833"/>
                        <wps:cNvSpPr/>
                        <wps:spPr>
                          <a:xfrm>
                            <a:off x="0" y="2343531"/>
                            <a:ext cx="2557526" cy="15240"/>
                          </a:xfrm>
                          <a:custGeom>
                            <a:avLst/>
                            <a:gdLst/>
                            <a:ahLst/>
                            <a:cxnLst/>
                            <a:rect l="0" t="0" r="0" b="0"/>
                            <a:pathLst>
                              <a:path w="2557526" h="15240">
                                <a:moveTo>
                                  <a:pt x="0" y="0"/>
                                </a:moveTo>
                                <a:lnTo>
                                  <a:pt x="2557526" y="0"/>
                                </a:lnTo>
                                <a:lnTo>
                                  <a:pt x="2557526" y="15240"/>
                                </a:lnTo>
                                <a:lnTo>
                                  <a:pt x="0" y="1524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097" name="Rectangle 2097"/>
                        <wps:cNvSpPr/>
                        <wps:spPr>
                          <a:xfrm>
                            <a:off x="0" y="2453487"/>
                            <a:ext cx="196611" cy="224380"/>
                          </a:xfrm>
                          <a:prstGeom prst="rect">
                            <a:avLst/>
                          </a:prstGeom>
                          <a:ln>
                            <a:noFill/>
                          </a:ln>
                        </wps:spPr>
                        <wps:txbx>
                          <w:txbxContent>
                            <w:p w14:paraId="520AB16A" w14:textId="77777777" w:rsidR="009760B6" w:rsidRDefault="009760B6">
                              <w:pPr>
                                <w:spacing w:after="160" w:line="259" w:lineRule="auto"/>
                                <w:ind w:right="0" w:firstLine="0"/>
                                <w:jc w:val="left"/>
                              </w:pPr>
                              <w:r>
                                <w:rPr>
                                  <w:b/>
                                </w:rPr>
                                <w:t xml:space="preserve">A </w:t>
                              </w:r>
                            </w:p>
                          </w:txbxContent>
                        </wps:txbx>
                        <wps:bodyPr horzOverflow="overflow" vert="horz" lIns="0" tIns="0" rIns="0" bIns="0" rtlCol="0">
                          <a:noAutofit/>
                        </wps:bodyPr>
                      </wps:wsp>
                      <wps:wsp>
                        <wps:cNvPr id="2098" name="Rectangle 2098"/>
                        <wps:cNvSpPr/>
                        <wps:spPr>
                          <a:xfrm>
                            <a:off x="147828" y="2453487"/>
                            <a:ext cx="456057" cy="224380"/>
                          </a:xfrm>
                          <a:prstGeom prst="rect">
                            <a:avLst/>
                          </a:prstGeom>
                          <a:ln>
                            <a:noFill/>
                          </a:ln>
                        </wps:spPr>
                        <wps:txbx>
                          <w:txbxContent>
                            <w:p w14:paraId="19AF0889" w14:textId="77777777" w:rsidR="009760B6" w:rsidRDefault="009760B6">
                              <w:pPr>
                                <w:spacing w:after="160" w:line="259" w:lineRule="auto"/>
                                <w:ind w:right="0" w:firstLine="0"/>
                                <w:jc w:val="left"/>
                              </w:pPr>
                              <w:r>
                                <w:t xml:space="preserve">Eggs </w:t>
                              </w:r>
                            </w:p>
                          </w:txbxContent>
                        </wps:txbx>
                        <wps:bodyPr horzOverflow="overflow" vert="horz" lIns="0" tIns="0" rIns="0" bIns="0" rtlCol="0">
                          <a:noAutofit/>
                        </wps:bodyPr>
                      </wps:wsp>
                      <wps:wsp>
                        <wps:cNvPr id="2099" name="Rectangle 2099"/>
                        <wps:cNvSpPr/>
                        <wps:spPr>
                          <a:xfrm>
                            <a:off x="490677" y="2453487"/>
                            <a:ext cx="1260339" cy="224380"/>
                          </a:xfrm>
                          <a:prstGeom prst="rect">
                            <a:avLst/>
                          </a:prstGeom>
                          <a:ln>
                            <a:noFill/>
                          </a:ln>
                        </wps:spPr>
                        <wps:txbx>
                          <w:txbxContent>
                            <w:p w14:paraId="443F4B85" w14:textId="77777777" w:rsidR="009760B6" w:rsidRDefault="009760B6">
                              <w:pPr>
                                <w:spacing w:after="160" w:line="259" w:lineRule="auto"/>
                                <w:ind w:right="0" w:firstLine="0"/>
                                <w:jc w:val="left"/>
                              </w:pPr>
                              <w:r>
                                <w:t xml:space="preserve">of Ascaris spp  </w:t>
                              </w:r>
                            </w:p>
                          </w:txbxContent>
                        </wps:txbx>
                        <wps:bodyPr horzOverflow="overflow" vert="horz" lIns="0" tIns="0" rIns="0" bIns="0" rtlCol="0">
                          <a:noAutofit/>
                        </wps:bodyPr>
                      </wps:wsp>
                      <wps:wsp>
                        <wps:cNvPr id="2100" name="Rectangle 2100"/>
                        <wps:cNvSpPr/>
                        <wps:spPr>
                          <a:xfrm>
                            <a:off x="1438605" y="2453487"/>
                            <a:ext cx="50673" cy="224380"/>
                          </a:xfrm>
                          <a:prstGeom prst="rect">
                            <a:avLst/>
                          </a:prstGeom>
                          <a:ln>
                            <a:noFill/>
                          </a:ln>
                        </wps:spPr>
                        <wps:txbx>
                          <w:txbxContent>
                            <w:p w14:paraId="174C6BC2" w14:textId="77777777" w:rsidR="009760B6" w:rsidRDefault="009760B6">
                              <w:pPr>
                                <w:spacing w:after="160" w:line="259" w:lineRule="auto"/>
                                <w:ind w:right="0" w:firstLine="0"/>
                                <w:jc w:val="left"/>
                              </w:pPr>
                              <w:r>
                                <w:t xml:space="preserve"> </w:t>
                              </w:r>
                            </w:p>
                          </w:txbxContent>
                        </wps:txbx>
                        <wps:bodyPr horzOverflow="overflow" vert="horz" lIns="0" tIns="0" rIns="0" bIns="0" rtlCol="0">
                          <a:noAutofit/>
                        </wps:bodyPr>
                      </wps:wsp>
                      <wps:wsp>
                        <wps:cNvPr id="2101" name="Rectangle 2101"/>
                        <wps:cNvSpPr/>
                        <wps:spPr>
                          <a:xfrm>
                            <a:off x="1829130" y="2453487"/>
                            <a:ext cx="50673" cy="224380"/>
                          </a:xfrm>
                          <a:prstGeom prst="rect">
                            <a:avLst/>
                          </a:prstGeom>
                          <a:ln>
                            <a:noFill/>
                          </a:ln>
                        </wps:spPr>
                        <wps:txbx>
                          <w:txbxContent>
                            <w:p w14:paraId="3BD9856E" w14:textId="77777777" w:rsidR="009760B6" w:rsidRDefault="009760B6">
                              <w:pPr>
                                <w:spacing w:after="160" w:line="259" w:lineRule="auto"/>
                                <w:ind w:right="0" w:firstLine="0"/>
                                <w:jc w:val="left"/>
                              </w:pPr>
                              <w:r>
                                <w:t xml:space="preserve"> </w:t>
                              </w:r>
                            </w:p>
                          </w:txbxContent>
                        </wps:txbx>
                        <wps:bodyPr horzOverflow="overflow" vert="horz" lIns="0" tIns="0" rIns="0" bIns="0" rtlCol="0">
                          <a:noAutofit/>
                        </wps:bodyPr>
                      </wps:wsp>
                      <wps:wsp>
                        <wps:cNvPr id="2102" name="Rectangle 2102"/>
                        <wps:cNvSpPr/>
                        <wps:spPr>
                          <a:xfrm>
                            <a:off x="2286330" y="2453487"/>
                            <a:ext cx="50673" cy="224380"/>
                          </a:xfrm>
                          <a:prstGeom prst="rect">
                            <a:avLst/>
                          </a:prstGeom>
                          <a:ln>
                            <a:noFill/>
                          </a:ln>
                        </wps:spPr>
                        <wps:txbx>
                          <w:txbxContent>
                            <w:p w14:paraId="1BDF8104" w14:textId="77777777" w:rsidR="009760B6" w:rsidRDefault="009760B6">
                              <w:pPr>
                                <w:spacing w:after="160" w:line="259" w:lineRule="auto"/>
                                <w:ind w:right="0" w:firstLine="0"/>
                                <w:jc w:val="left"/>
                              </w:pPr>
                              <w:r>
                                <w:t xml:space="preserve"> </w:t>
                              </w:r>
                            </w:p>
                          </w:txbxContent>
                        </wps:txbx>
                        <wps:bodyPr horzOverflow="overflow" vert="horz" lIns="0" tIns="0" rIns="0" bIns="0" rtlCol="0">
                          <a:noAutofit/>
                        </wps:bodyPr>
                      </wps:wsp>
                      <wps:wsp>
                        <wps:cNvPr id="2103" name="Rectangle 2103"/>
                        <wps:cNvSpPr/>
                        <wps:spPr>
                          <a:xfrm>
                            <a:off x="2743530" y="2453487"/>
                            <a:ext cx="50673" cy="224380"/>
                          </a:xfrm>
                          <a:prstGeom prst="rect">
                            <a:avLst/>
                          </a:prstGeom>
                          <a:ln>
                            <a:noFill/>
                          </a:ln>
                        </wps:spPr>
                        <wps:txbx>
                          <w:txbxContent>
                            <w:p w14:paraId="0BA4A589" w14:textId="77777777" w:rsidR="009760B6" w:rsidRDefault="009760B6">
                              <w:pPr>
                                <w:spacing w:after="160" w:line="259" w:lineRule="auto"/>
                                <w:ind w:right="0" w:firstLine="0"/>
                                <w:jc w:val="left"/>
                              </w:pPr>
                              <w:r>
                                <w:t xml:space="preserve"> </w:t>
                              </w:r>
                            </w:p>
                          </w:txbxContent>
                        </wps:txbx>
                        <wps:bodyPr horzOverflow="overflow" vert="horz" lIns="0" tIns="0" rIns="0" bIns="0" rtlCol="0">
                          <a:noAutofit/>
                        </wps:bodyPr>
                      </wps:wsp>
                      <wps:wsp>
                        <wps:cNvPr id="2104" name="Rectangle 2104"/>
                        <wps:cNvSpPr/>
                        <wps:spPr>
                          <a:xfrm>
                            <a:off x="3200984" y="2453487"/>
                            <a:ext cx="50673" cy="224380"/>
                          </a:xfrm>
                          <a:prstGeom prst="rect">
                            <a:avLst/>
                          </a:prstGeom>
                          <a:ln>
                            <a:noFill/>
                          </a:ln>
                        </wps:spPr>
                        <wps:txbx>
                          <w:txbxContent>
                            <w:p w14:paraId="2FF0565B" w14:textId="77777777" w:rsidR="009760B6" w:rsidRDefault="009760B6">
                              <w:pPr>
                                <w:spacing w:after="160" w:line="259" w:lineRule="auto"/>
                                <w:ind w:right="0" w:firstLine="0"/>
                                <w:jc w:val="left"/>
                              </w:pPr>
                              <w:r>
                                <w:t xml:space="preserve"> </w:t>
                              </w:r>
                            </w:p>
                          </w:txbxContent>
                        </wps:txbx>
                        <wps:bodyPr horzOverflow="overflow" vert="horz" lIns="0" tIns="0" rIns="0" bIns="0" rtlCol="0">
                          <a:noAutofit/>
                        </wps:bodyPr>
                      </wps:wsp>
                      <wps:wsp>
                        <wps:cNvPr id="2105" name="Rectangle 2105"/>
                        <wps:cNvSpPr/>
                        <wps:spPr>
                          <a:xfrm>
                            <a:off x="3239084" y="2453487"/>
                            <a:ext cx="591658" cy="224380"/>
                          </a:xfrm>
                          <a:prstGeom prst="rect">
                            <a:avLst/>
                          </a:prstGeom>
                          <a:ln>
                            <a:noFill/>
                          </a:ln>
                        </wps:spPr>
                        <wps:txbx>
                          <w:txbxContent>
                            <w:p w14:paraId="1DFDAB86" w14:textId="77777777" w:rsidR="009760B6" w:rsidRDefault="009760B6">
                              <w:pPr>
                                <w:spacing w:after="160" w:line="259" w:lineRule="auto"/>
                                <w:ind w:right="0" w:firstLine="0"/>
                                <w:jc w:val="left"/>
                              </w:pPr>
                              <w:r>
                                <w:t>B Eggs</w:t>
                              </w:r>
                            </w:p>
                          </w:txbxContent>
                        </wps:txbx>
                        <wps:bodyPr horzOverflow="overflow" vert="horz" lIns="0" tIns="0" rIns="0" bIns="0" rtlCol="0">
                          <a:noAutofit/>
                        </wps:bodyPr>
                      </wps:wsp>
                      <wps:wsp>
                        <wps:cNvPr id="2106" name="Rectangle 2106"/>
                        <wps:cNvSpPr/>
                        <wps:spPr>
                          <a:xfrm>
                            <a:off x="3684092" y="2453487"/>
                            <a:ext cx="101346" cy="224380"/>
                          </a:xfrm>
                          <a:prstGeom prst="rect">
                            <a:avLst/>
                          </a:prstGeom>
                          <a:ln>
                            <a:noFill/>
                          </a:ln>
                        </wps:spPr>
                        <wps:txbx>
                          <w:txbxContent>
                            <w:p w14:paraId="3F18188B" w14:textId="77777777" w:rsidR="009760B6" w:rsidRDefault="009760B6">
                              <w:pPr>
                                <w:spacing w:after="160" w:line="259" w:lineRule="auto"/>
                                <w:ind w:right="0" w:firstLine="0"/>
                                <w:jc w:val="left"/>
                              </w:pPr>
                              <w:r>
                                <w:t xml:space="preserve">  </w:t>
                              </w:r>
                            </w:p>
                          </w:txbxContent>
                        </wps:txbx>
                        <wps:bodyPr horzOverflow="overflow" vert="horz" lIns="0" tIns="0" rIns="0" bIns="0" rtlCol="0">
                          <a:noAutofit/>
                        </wps:bodyPr>
                      </wps:wsp>
                      <wps:wsp>
                        <wps:cNvPr id="2107" name="Rectangle 2107"/>
                        <wps:cNvSpPr/>
                        <wps:spPr>
                          <a:xfrm>
                            <a:off x="3760292" y="2453487"/>
                            <a:ext cx="50673" cy="224380"/>
                          </a:xfrm>
                          <a:prstGeom prst="rect">
                            <a:avLst/>
                          </a:prstGeom>
                          <a:ln>
                            <a:noFill/>
                          </a:ln>
                        </wps:spPr>
                        <wps:txbx>
                          <w:txbxContent>
                            <w:p w14:paraId="32F1F5B9" w14:textId="77777777" w:rsidR="009760B6" w:rsidRDefault="009760B6">
                              <w:pPr>
                                <w:spacing w:after="160" w:line="259" w:lineRule="auto"/>
                                <w:ind w:right="0" w:firstLine="0"/>
                                <w:jc w:val="left"/>
                              </w:pPr>
                              <w:r>
                                <w:t xml:space="preserve"> </w:t>
                              </w:r>
                            </w:p>
                          </w:txbxContent>
                        </wps:txbx>
                        <wps:bodyPr horzOverflow="overflow" vert="horz" lIns="0" tIns="0" rIns="0" bIns="0" rtlCol="0">
                          <a:noAutofit/>
                        </wps:bodyPr>
                      </wps:wsp>
                      <wps:wsp>
                        <wps:cNvPr id="2108" name="Rectangle 2108"/>
                        <wps:cNvSpPr/>
                        <wps:spPr>
                          <a:xfrm>
                            <a:off x="3798392" y="2453487"/>
                            <a:ext cx="219515" cy="224380"/>
                          </a:xfrm>
                          <a:prstGeom prst="rect">
                            <a:avLst/>
                          </a:prstGeom>
                          <a:ln>
                            <a:noFill/>
                          </a:ln>
                        </wps:spPr>
                        <wps:txbx>
                          <w:txbxContent>
                            <w:p w14:paraId="6BA65FF6" w14:textId="77777777" w:rsidR="009760B6" w:rsidRDefault="009760B6">
                              <w:pPr>
                                <w:spacing w:after="160" w:line="259" w:lineRule="auto"/>
                                <w:ind w:right="0" w:firstLine="0"/>
                                <w:jc w:val="left"/>
                              </w:pPr>
                              <w:r>
                                <w:t xml:space="preserve">of </w:t>
                              </w:r>
                            </w:p>
                          </w:txbxContent>
                        </wps:txbx>
                        <wps:bodyPr horzOverflow="overflow" vert="horz" lIns="0" tIns="0" rIns="0" bIns="0" rtlCol="0">
                          <a:noAutofit/>
                        </wps:bodyPr>
                      </wps:wsp>
                      <wps:wsp>
                        <wps:cNvPr id="2109" name="Rectangle 2109"/>
                        <wps:cNvSpPr/>
                        <wps:spPr>
                          <a:xfrm>
                            <a:off x="3962984" y="2453487"/>
                            <a:ext cx="806309" cy="224380"/>
                          </a:xfrm>
                          <a:prstGeom prst="rect">
                            <a:avLst/>
                          </a:prstGeom>
                          <a:ln>
                            <a:noFill/>
                          </a:ln>
                        </wps:spPr>
                        <wps:txbx>
                          <w:txbxContent>
                            <w:p w14:paraId="199E8328" w14:textId="77777777" w:rsidR="009760B6" w:rsidRDefault="009760B6">
                              <w:pPr>
                                <w:spacing w:after="160" w:line="259" w:lineRule="auto"/>
                                <w:ind w:right="0" w:firstLine="0"/>
                                <w:jc w:val="left"/>
                              </w:pPr>
                              <w:r>
                                <w:rPr>
                                  <w:i/>
                                </w:rPr>
                                <w:t xml:space="preserve">Trichuris </w:t>
                              </w:r>
                            </w:p>
                          </w:txbxContent>
                        </wps:txbx>
                        <wps:bodyPr horzOverflow="overflow" vert="horz" lIns="0" tIns="0" rIns="0" bIns="0" rtlCol="0">
                          <a:noAutofit/>
                        </wps:bodyPr>
                      </wps:wsp>
                      <wps:wsp>
                        <wps:cNvPr id="2110" name="Rectangle 2110"/>
                        <wps:cNvSpPr/>
                        <wps:spPr>
                          <a:xfrm>
                            <a:off x="4569536" y="2453487"/>
                            <a:ext cx="279715" cy="224380"/>
                          </a:xfrm>
                          <a:prstGeom prst="rect">
                            <a:avLst/>
                          </a:prstGeom>
                          <a:ln>
                            <a:noFill/>
                          </a:ln>
                        </wps:spPr>
                        <wps:txbx>
                          <w:txbxContent>
                            <w:p w14:paraId="1A6C6C83" w14:textId="77777777" w:rsidR="009760B6" w:rsidRDefault="009760B6">
                              <w:pPr>
                                <w:spacing w:after="160" w:line="259" w:lineRule="auto"/>
                                <w:ind w:right="0" w:firstLine="0"/>
                                <w:jc w:val="left"/>
                              </w:pPr>
                              <w:r>
                                <w:t>spp</w:t>
                              </w:r>
                            </w:p>
                          </w:txbxContent>
                        </wps:txbx>
                        <wps:bodyPr horzOverflow="overflow" vert="horz" lIns="0" tIns="0" rIns="0" bIns="0" rtlCol="0">
                          <a:noAutofit/>
                        </wps:bodyPr>
                      </wps:wsp>
                      <wps:wsp>
                        <wps:cNvPr id="2111" name="Rectangle 2111"/>
                        <wps:cNvSpPr/>
                        <wps:spPr>
                          <a:xfrm>
                            <a:off x="4780229" y="2453487"/>
                            <a:ext cx="50673" cy="224380"/>
                          </a:xfrm>
                          <a:prstGeom prst="rect">
                            <a:avLst/>
                          </a:prstGeom>
                          <a:ln>
                            <a:noFill/>
                          </a:ln>
                        </wps:spPr>
                        <wps:txbx>
                          <w:txbxContent>
                            <w:p w14:paraId="21268C67" w14:textId="77777777" w:rsidR="009760B6" w:rsidRDefault="009760B6">
                              <w:pPr>
                                <w:spacing w:after="160" w:line="259" w:lineRule="auto"/>
                                <w:ind w:right="0" w:firstLine="0"/>
                                <w:jc w:val="left"/>
                              </w:pPr>
                              <w:r>
                                <w:t xml:space="preserve"> </w:t>
                              </w:r>
                            </w:p>
                          </w:txbxContent>
                        </wps:txbx>
                        <wps:bodyPr horzOverflow="overflow" vert="horz" lIns="0" tIns="0" rIns="0" bIns="0" rtlCol="0">
                          <a:noAutofit/>
                        </wps:bodyPr>
                      </wps:wsp>
                      <pic:pic xmlns:pic="http://schemas.openxmlformats.org/drawingml/2006/picture">
                        <pic:nvPicPr>
                          <pic:cNvPr id="2126" name="Picture 2126"/>
                          <pic:cNvPicPr/>
                        </pic:nvPicPr>
                        <pic:blipFill>
                          <a:blip r:embed="rId13"/>
                          <a:stretch>
                            <a:fillRect/>
                          </a:stretch>
                        </pic:blipFill>
                        <pic:spPr>
                          <a:xfrm>
                            <a:off x="330" y="0"/>
                            <a:ext cx="2557272" cy="2326640"/>
                          </a:xfrm>
                          <a:prstGeom prst="rect">
                            <a:avLst/>
                          </a:prstGeom>
                        </pic:spPr>
                      </pic:pic>
                      <pic:pic xmlns:pic="http://schemas.openxmlformats.org/drawingml/2006/picture">
                        <pic:nvPicPr>
                          <pic:cNvPr id="2128" name="Picture 2128"/>
                          <pic:cNvPicPr/>
                        </pic:nvPicPr>
                        <pic:blipFill>
                          <a:blip r:embed="rId14"/>
                          <a:stretch>
                            <a:fillRect/>
                          </a:stretch>
                        </pic:blipFill>
                        <pic:spPr>
                          <a:xfrm>
                            <a:off x="2558110" y="2540"/>
                            <a:ext cx="2814955" cy="2316988"/>
                          </a:xfrm>
                          <a:prstGeom prst="rect">
                            <a:avLst/>
                          </a:prstGeom>
                        </pic:spPr>
                      </pic:pic>
                    </wpg:wgp>
                  </a:graphicData>
                </a:graphic>
              </wp:inline>
            </w:drawing>
          </mc:Choice>
          <mc:Fallback>
            <w:pict>
              <v:group w14:anchorId="61598965" id="Group 24150" o:spid="_x0000_s1026" style="width:426.45pt;height:206.45pt;mso-position-horizontal-relative:char;mso-position-vertical-relative:line" coordsize="54157,26221"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">
                <v:rect id="Rectangle 2095" o:spid="_x0000_s1027" style="position:absolute;left:53776;top:21909;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" filled="f" stroked="f">
                  <v:textbox inset="0,0,0,0">
                    <w:txbxContent>
                      <w:p w14:paraId="24D76A99" w14:textId="77777777" w:rsidR="009760B6" w:rsidRDefault="009760B6">
                        <w:pPr>
                          <w:spacing w:after="160" w:line="259" w:lineRule="auto"/>
                          <w:ind w:right="0" w:firstLine="0"/>
                          <w:jc w:val="left"/>
                        </w:pPr>
                        <w:r>
                          <w:t xml:space="preserve"> </w:t>
                        </w:r>
                      </w:p>
                    </w:txbxContent>
                  </v:textbox>
                </v:rect>
                <v:shape id="Shape 30833" o:spid="_x0000_s1028" style="position:absolute;top:23435;width:25575;height:152;visibility:visible;mso-wrap-style:square;v-text-anchor:top" coordsize="2557526,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" path="m,l2557526,r,15240l,15240,,e" fillcolor="black" stroked="f" strokeweight="0">
                  <v:stroke miterlimit="83231f" joinstyle="miter"/>
                  <v:path arrowok="t" textboxrect="0,0,2557526,15240"/>
                </v:shape>
                <v:rect id="Rectangle 2097" o:spid="_x0000_s1029" style="position:absolute;top:24534;width:1966;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" filled="f" stroked="f">
                  <v:textbox inset="0,0,0,0">
                    <w:txbxContent>
                      <w:p w14:paraId="520AB16A" w14:textId="77777777" w:rsidR="009760B6" w:rsidRDefault="009760B6">
                        <w:pPr>
                          <w:spacing w:after="160" w:line="259" w:lineRule="auto"/>
                          <w:ind w:right="0" w:firstLine="0"/>
                          <w:jc w:val="left"/>
                        </w:pPr>
                        <w:r>
                          <w:rPr>
                            <w:b/>
                          </w:rPr>
                          <w:t xml:space="preserve">A </w:t>
                        </w:r>
                      </w:p>
                    </w:txbxContent>
                  </v:textbox>
                </v:rect>
                <v:rect id="Rectangle 2098" o:spid="_x0000_s1030" style="position:absolute;left:1478;top:24534;width:4560;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" filled="f" stroked="f">
                  <v:textbox inset="0,0,0,0">
                    <w:txbxContent>
                      <w:p w14:paraId="19AF0889" w14:textId="77777777" w:rsidR="009760B6" w:rsidRDefault="009760B6">
                        <w:pPr>
                          <w:spacing w:after="160" w:line="259" w:lineRule="auto"/>
                          <w:ind w:right="0" w:firstLine="0"/>
                          <w:jc w:val="left"/>
                        </w:pPr>
                        <w:r>
                          <w:t xml:space="preserve">Eggs </w:t>
                        </w:r>
                      </w:p>
                    </w:txbxContent>
                  </v:textbox>
                </v:rect>
                <v:rect id="Rectangle 2099" o:spid="_x0000_s1031" style="position:absolute;left:4906;top:24534;width:12604;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" filled="f" stroked="f">
                  <v:textbox inset="0,0,0,0">
                    <w:txbxContent>
                      <w:p w14:paraId="443F4B85" w14:textId="77777777" w:rsidR="009760B6" w:rsidRDefault="009760B6">
                        <w:pPr>
                          <w:spacing w:after="160" w:line="259" w:lineRule="auto"/>
                          <w:ind w:right="0" w:firstLine="0"/>
                          <w:jc w:val="left"/>
                        </w:pPr>
                        <w:r>
                          <w:t xml:space="preserve">of Ascaris spp  </w:t>
                        </w:r>
                      </w:p>
                    </w:txbxContent>
                  </v:textbox>
                </v:rect>
                <v:rect id="Rectangle 2100" o:spid="_x0000_s1032" style="position:absolute;left:14386;top:24534;width:506;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" filled="f" stroked="f">
                  <v:textbox inset="0,0,0,0">
                    <w:txbxContent>
                      <w:p w14:paraId="174C6BC2" w14:textId="77777777" w:rsidR="009760B6" w:rsidRDefault="009760B6">
                        <w:pPr>
                          <w:spacing w:after="160" w:line="259" w:lineRule="auto"/>
                          <w:ind w:right="0" w:firstLine="0"/>
                          <w:jc w:val="left"/>
                        </w:pPr>
                        <w:r>
                          <w:t xml:space="preserve"> </w:t>
                        </w:r>
                      </w:p>
                    </w:txbxContent>
                  </v:textbox>
                </v:rect>
                <v:rect id="Rectangle 2101" o:spid="_x0000_s1033" style="position:absolute;left:18291;top:24534;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" filled="f" stroked="f">
                  <v:textbox inset="0,0,0,0">
                    <w:txbxContent>
                      <w:p w14:paraId="3BD9856E" w14:textId="77777777" w:rsidR="009760B6" w:rsidRDefault="009760B6">
                        <w:pPr>
                          <w:spacing w:after="160" w:line="259" w:lineRule="auto"/>
                          <w:ind w:right="0" w:firstLine="0"/>
                          <w:jc w:val="left"/>
                        </w:pPr>
                        <w:r>
                          <w:t xml:space="preserve"> </w:t>
                        </w:r>
                      </w:p>
                    </w:txbxContent>
                  </v:textbox>
                </v:rect>
                <v:rect id="Rectangle 2102" o:spid="_x0000_s1034" style="position:absolute;left:22863;top:24534;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" filled="f" stroked="f">
                  <v:textbox inset="0,0,0,0">
                    <w:txbxContent>
                      <w:p w14:paraId="1BDF8104" w14:textId="77777777" w:rsidR="009760B6" w:rsidRDefault="009760B6">
                        <w:pPr>
                          <w:spacing w:after="160" w:line="259" w:lineRule="auto"/>
                          <w:ind w:right="0" w:firstLine="0"/>
                          <w:jc w:val="left"/>
                        </w:pPr>
                        <w:r>
                          <w:t xml:space="preserve"> </w:t>
                        </w:r>
                      </w:p>
                    </w:txbxContent>
                  </v:textbox>
                </v:rect>
                <v:rect id="Rectangle 2103" o:spid="_x0000_s1035" style="position:absolute;left:27435;top:24534;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" filled="f" stroked="f">
                  <v:textbox inset="0,0,0,0">
                    <w:txbxContent>
                      <w:p w14:paraId="0BA4A589" w14:textId="77777777" w:rsidR="009760B6" w:rsidRDefault="009760B6">
                        <w:pPr>
                          <w:spacing w:after="160" w:line="259" w:lineRule="auto"/>
                          <w:ind w:right="0" w:firstLine="0"/>
                          <w:jc w:val="left"/>
                        </w:pPr>
                        <w:r>
                          <w:t xml:space="preserve"> </w:t>
                        </w:r>
                      </w:p>
                    </w:txbxContent>
                  </v:textbox>
                </v:rect>
                <v:rect id="Rectangle 2104" o:spid="_x0000_s1036" style="position:absolute;left:32009;top:24534;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" filled="f" stroked="f">
                  <v:textbox inset="0,0,0,0">
                    <w:txbxContent>
                      <w:p w14:paraId="2FF0565B" w14:textId="77777777" w:rsidR="009760B6" w:rsidRDefault="009760B6">
                        <w:pPr>
                          <w:spacing w:after="160" w:line="259" w:lineRule="auto"/>
                          <w:ind w:right="0" w:firstLine="0"/>
                          <w:jc w:val="left"/>
                        </w:pPr>
                        <w:r>
                          <w:t xml:space="preserve"> </w:t>
                        </w:r>
                      </w:p>
                    </w:txbxContent>
                  </v:textbox>
                </v:rect>
                <v:rect id="Rectangle 2105" o:spid="_x0000_s1037" style="position:absolute;left:32390;top:24534;width:591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" filled="f" stroked="f">
                  <v:textbox inset="0,0,0,0">
                    <w:txbxContent>
                      <w:p w14:paraId="1DFDAB86" w14:textId="77777777" w:rsidR="009760B6" w:rsidRDefault="009760B6">
                        <w:pPr>
                          <w:spacing w:after="160" w:line="259" w:lineRule="auto"/>
                          <w:ind w:right="0" w:firstLine="0"/>
                          <w:jc w:val="left"/>
                        </w:pPr>
                        <w:r>
                          <w:t>B Eggs</w:t>
                        </w:r>
                      </w:p>
                    </w:txbxContent>
                  </v:textbox>
                </v:rect>
                <v:rect id="Rectangle 2106" o:spid="_x0000_s1038" style="position:absolute;left:36840;top:24534;width:1014;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" filled="f" stroked="f">
                  <v:textbox inset="0,0,0,0">
                    <w:txbxContent>
                      <w:p w14:paraId="3F18188B" w14:textId="77777777" w:rsidR="009760B6" w:rsidRDefault="009760B6">
                        <w:pPr>
                          <w:spacing w:after="160" w:line="259" w:lineRule="auto"/>
                          <w:ind w:right="0" w:firstLine="0"/>
                          <w:jc w:val="left"/>
                        </w:pPr>
                        <w:r>
                          <w:t xml:space="preserve">  </w:t>
                        </w:r>
                      </w:p>
                    </w:txbxContent>
                  </v:textbox>
                </v:rect>
                <v:rect id="Rectangle 2107" o:spid="_x0000_s1039" style="position:absolute;left:37602;top:24534;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" filled="f" stroked="f">
                  <v:textbox inset="0,0,0,0">
                    <w:txbxContent>
                      <w:p w14:paraId="32F1F5B9" w14:textId="77777777" w:rsidR="009760B6" w:rsidRDefault="009760B6">
                        <w:pPr>
                          <w:spacing w:after="160" w:line="259" w:lineRule="auto"/>
                          <w:ind w:right="0" w:firstLine="0"/>
                          <w:jc w:val="left"/>
                        </w:pPr>
                        <w:r>
                          <w:t xml:space="preserve"> </w:t>
                        </w:r>
                      </w:p>
                    </w:txbxContent>
                  </v:textbox>
                </v:rect>
                <v:rect id="Rectangle 2108" o:spid="_x0000_s1040" style="position:absolute;left:37983;top:24534;width:2196;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" filled="f" stroked="f">
                  <v:textbox inset="0,0,0,0">
                    <w:txbxContent>
                      <w:p w14:paraId="6BA65FF6" w14:textId="77777777" w:rsidR="009760B6" w:rsidRDefault="009760B6">
                        <w:pPr>
                          <w:spacing w:after="160" w:line="259" w:lineRule="auto"/>
                          <w:ind w:right="0" w:firstLine="0"/>
                          <w:jc w:val="left"/>
                        </w:pPr>
                        <w:r>
                          <w:t xml:space="preserve">of </w:t>
                        </w:r>
                      </w:p>
                    </w:txbxContent>
                  </v:textbox>
                </v:rect>
                <v:rect id="Rectangle 2109" o:spid="_x0000_s1041" style="position:absolute;left:39629;top:24534;width:8063;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" filled="f" stroked="f">
                  <v:textbox inset="0,0,0,0">
                    <w:txbxContent>
                      <w:p w14:paraId="199E8328" w14:textId="77777777" w:rsidR="009760B6" w:rsidRDefault="009760B6">
                        <w:pPr>
                          <w:spacing w:after="160" w:line="259" w:lineRule="auto"/>
                          <w:ind w:right="0" w:firstLine="0"/>
                          <w:jc w:val="left"/>
                        </w:pPr>
                        <w:r>
                          <w:rPr>
                            <w:i/>
                          </w:rPr>
                          <w:t xml:space="preserve">Trichuris </w:t>
                        </w:r>
                      </w:p>
                    </w:txbxContent>
                  </v:textbox>
                </v:rect>
                <v:rect id="Rectangle 2110" o:spid="_x0000_s1042" style="position:absolute;left:45695;top:24534;width:279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" filled="f" stroked="f">
                  <v:textbox inset="0,0,0,0">
                    <w:txbxContent>
                      <w:p w14:paraId="1A6C6C83" w14:textId="77777777" w:rsidR="009760B6" w:rsidRDefault="009760B6">
                        <w:pPr>
                          <w:spacing w:after="160" w:line="259" w:lineRule="auto"/>
                          <w:ind w:right="0" w:firstLine="0"/>
                          <w:jc w:val="left"/>
                        </w:pPr>
                        <w:r>
                          <w:t>spp</w:t>
                        </w:r>
                      </w:p>
                    </w:txbxContent>
                  </v:textbox>
                </v:rect>
                <v:rect id="Rectangle 2111" o:spid="_x0000_s1043" style="position:absolute;left:47802;top:24534;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" filled="f" stroked="f">
                  <v:textbox inset="0,0,0,0">
                    <w:txbxContent>
                      <w:p w14:paraId="21268C67" w14:textId="77777777" w:rsidR="009760B6" w:rsidRDefault="009760B6">
                        <w:pPr>
                          <w:spacing w:after="160" w:line="259" w:lineRule="auto"/>
                          <w:ind w:right="0" w:firstLine="0"/>
                          <w:jc w:val="left"/>
                        </w:pPr>
                        <w: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126" o:spid="_x0000_s1044" type="#_x0000_t75" style="position:absolute;left:3;width:25573;height:232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">
                  <v:imagedata r:id="rId15" o:title=""/>
                </v:shape>
                <v:shape id="Picture 2128" o:spid="_x0000_s1045" type="#_x0000_t75" style="position:absolute;left:25581;top:25;width:28149;height:231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">
                  <v:imagedata r:id="rId16" o:title=""/>
                </v:shape>
                <w10:anchorlock/>
              </v:group>
            </w:pict>
          </mc:Fallback>
        </mc:AlternateContent>
      </w:r>
    </w:p>
    <w:p w14:paraId="71BFEE9B" w14:textId="77777777" w:rsidR="00C528E6" w:rsidRPr="009760B6" w:rsidRDefault="00582606">
      <w:pPr>
        <w:spacing w:after="103" w:line="259" w:lineRule="auto"/>
        <w:ind w:left="9" w:right="0" w:firstLine="0"/>
        <w:jc w:val="center"/>
      </w:pPr>
      <w:r w:rsidRPr="009760B6">
        <w:t xml:space="preserve"> </w:t>
      </w:r>
    </w:p>
    <w:p w14:paraId="6B31B095" w14:textId="77777777" w:rsidR="00C528E6" w:rsidRPr="009760B6" w:rsidRDefault="00582606">
      <w:pPr>
        <w:spacing w:after="60" w:line="259" w:lineRule="auto"/>
        <w:ind w:right="814" w:firstLine="0"/>
        <w:jc w:val="right"/>
      </w:pPr>
      <w:r w:rsidRPr="009760B6">
        <w:rPr>
          <w:rFonts w:ascii="Calibri" w:eastAsia="Calibri" w:hAnsi="Calibri" w:cs="Calibri"/>
          <w:noProof/>
          <w:sz w:val="22"/>
          <w:lang w:val="en-US" w:eastAsia="en-US"/>
        </w:rPr>
        <mc:AlternateContent>
          <mc:Choice Requires="wpg">
            <w:drawing>
              <wp:inline distT="0" distB="0" distL="0" distR="0" wp14:anchorId="616C534B" wp14:editId="13C45145">
                <wp:extent cx="5232146" cy="2186965"/>
                <wp:effectExtent l="0" t="0" r="0" b="0"/>
                <wp:docPr id="24151" name="Group 24151"/>
                <wp:cNvGraphicFramePr/>
                <a:graphic xmlns:a="http://schemas.openxmlformats.org/drawingml/2006/main">
                  <a:graphicData uri="http://schemas.microsoft.com/office/word/2010/wordprocessingGroup">
                    <wpg:wgp>
                      <wpg:cNvGrpSpPr/>
                      <wpg:grpSpPr>
                        <a:xfrm>
                          <a:off x="0" y="0"/>
                          <a:ext cx="5232146" cy="2186965"/>
                          <a:chOff x="0" y="0"/>
                          <a:chExt cx="5232146" cy="2186965"/>
                        </a:xfrm>
                      </wpg:grpSpPr>
                      <wps:wsp>
                        <wps:cNvPr id="2113" name="Rectangle 2113"/>
                        <wps:cNvSpPr/>
                        <wps:spPr>
                          <a:xfrm>
                            <a:off x="2514600" y="2018259"/>
                            <a:ext cx="152019" cy="224380"/>
                          </a:xfrm>
                          <a:prstGeom prst="rect">
                            <a:avLst/>
                          </a:prstGeom>
                          <a:ln>
                            <a:noFill/>
                          </a:ln>
                        </wps:spPr>
                        <wps:txbx>
                          <w:txbxContent>
                            <w:p w14:paraId="13AB9681" w14:textId="77777777" w:rsidR="009760B6" w:rsidRDefault="009760B6">
                              <w:pPr>
                                <w:spacing w:after="160" w:line="259" w:lineRule="auto"/>
                                <w:ind w:right="0" w:firstLine="0"/>
                                <w:jc w:val="left"/>
                              </w:pPr>
                              <w:r>
                                <w:t xml:space="preserve">   </w:t>
                              </w:r>
                            </w:p>
                          </w:txbxContent>
                        </wps:txbx>
                        <wps:bodyPr horzOverflow="overflow" vert="horz" lIns="0" tIns="0" rIns="0" bIns="0" rtlCol="0">
                          <a:noAutofit/>
                        </wps:bodyPr>
                      </wps:wsp>
                      <pic:pic xmlns:pic="http://schemas.openxmlformats.org/drawingml/2006/picture">
                        <pic:nvPicPr>
                          <pic:cNvPr id="2130" name="Picture 2130"/>
                          <pic:cNvPicPr/>
                        </pic:nvPicPr>
                        <pic:blipFill>
                          <a:blip r:embed="rId17"/>
                          <a:stretch>
                            <a:fillRect/>
                          </a:stretch>
                        </pic:blipFill>
                        <pic:spPr>
                          <a:xfrm>
                            <a:off x="0" y="127"/>
                            <a:ext cx="2515235" cy="2151634"/>
                          </a:xfrm>
                          <a:prstGeom prst="rect">
                            <a:avLst/>
                          </a:prstGeom>
                        </pic:spPr>
                      </pic:pic>
                      <pic:pic xmlns:pic="http://schemas.openxmlformats.org/drawingml/2006/picture">
                        <pic:nvPicPr>
                          <pic:cNvPr id="2132" name="Picture 2132"/>
                          <pic:cNvPicPr/>
                        </pic:nvPicPr>
                        <pic:blipFill>
                          <a:blip r:embed="rId18"/>
                          <a:stretch>
                            <a:fillRect/>
                          </a:stretch>
                        </pic:blipFill>
                        <pic:spPr>
                          <a:xfrm>
                            <a:off x="2629535" y="0"/>
                            <a:ext cx="2602611" cy="2152015"/>
                          </a:xfrm>
                          <a:prstGeom prst="rect">
                            <a:avLst/>
                          </a:prstGeom>
                        </pic:spPr>
                      </pic:pic>
                    </wpg:wgp>
                  </a:graphicData>
                </a:graphic>
              </wp:inline>
            </w:drawing>
          </mc:Choice>
          <mc:Fallback>
            <w:pict>
              <v:group w14:anchorId="616C534B" id="Group 24151" o:spid="_x0000_s1046" style="width:412pt;height:172.2pt;mso-position-horizontal-relative:char;mso-position-vertical-relative:line" coordsize="52321,21869"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">
                <v:rect id="Rectangle 2113" o:spid="_x0000_s1047" style="position:absolute;left:25146;top:20182;width:1520;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" filled="f" stroked="f">
                  <v:textbox inset="0,0,0,0">
                    <w:txbxContent>
                      <w:p w14:paraId="13AB9681" w14:textId="77777777" w:rsidR="009760B6" w:rsidRDefault="009760B6">
                        <w:pPr>
                          <w:spacing w:after="160" w:line="259" w:lineRule="auto"/>
                          <w:ind w:right="0" w:firstLine="0"/>
                          <w:jc w:val="left"/>
                        </w:pPr>
                        <w:r>
                          <w:t xml:space="preserve">   </w:t>
                        </w:r>
                      </w:p>
                    </w:txbxContent>
                  </v:textbox>
                </v:rect>
                <v:shape id="Picture 2130" o:spid="_x0000_s1048" type="#_x0000_t75" style="position:absolute;top:1;width:25152;height:215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">
                  <v:imagedata r:id="rId19" o:title=""/>
                </v:shape>
                <v:shape id="Picture 2132" o:spid="_x0000_s1049" type="#_x0000_t75" style="position:absolute;left:26295;width:26026;height:215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">
                  <v:imagedata r:id="rId20" o:title=""/>
                </v:shape>
                <w10:anchorlock/>
              </v:group>
            </w:pict>
          </mc:Fallback>
        </mc:AlternateContent>
      </w:r>
      <w:r w:rsidRPr="009760B6">
        <w:t xml:space="preserve"> </w:t>
      </w:r>
    </w:p>
    <w:p w14:paraId="6C504321" w14:textId="1C3B9ADF" w:rsidR="00C528E6" w:rsidRPr="009760B6" w:rsidRDefault="00582606">
      <w:pPr>
        <w:spacing w:after="115" w:line="259" w:lineRule="auto"/>
        <w:ind w:left="-15" w:right="42" w:firstLine="0"/>
        <w:rPr>
          <w:lang w:val="en-US"/>
        </w:rPr>
      </w:pPr>
      <w:r w:rsidRPr="009760B6">
        <w:rPr>
          <w:b/>
          <w:lang w:val="en-US"/>
        </w:rPr>
        <w:t xml:space="preserve">C </w:t>
      </w:r>
      <w:r w:rsidRPr="009760B6">
        <w:rPr>
          <w:lang w:val="en-US"/>
        </w:rPr>
        <w:t xml:space="preserve">Hookworm egg </w:t>
      </w:r>
      <w:r w:rsidR="006A02CE">
        <w:rPr>
          <w:lang w:val="en-US"/>
        </w:rPr>
        <w:t xml:space="preserve">                                        </w:t>
      </w:r>
      <w:r w:rsidRPr="009760B6">
        <w:rPr>
          <w:b/>
          <w:lang w:val="en-US"/>
        </w:rPr>
        <w:t xml:space="preserve">D </w:t>
      </w:r>
      <w:r w:rsidRPr="009760B6">
        <w:rPr>
          <w:i/>
          <w:lang w:val="en-US"/>
        </w:rPr>
        <w:t xml:space="preserve">Entamoeba  </w:t>
      </w:r>
      <w:r w:rsidRPr="009760B6">
        <w:rPr>
          <w:lang w:val="en-US"/>
        </w:rPr>
        <w:t xml:space="preserve">spp. cyst </w:t>
      </w:r>
    </w:p>
    <w:p w14:paraId="5E2C44B2" w14:textId="27EEAD2E" w:rsidR="00C528E6" w:rsidRPr="009760B6" w:rsidDel="00A902A5" w:rsidRDefault="00582606">
      <w:pPr>
        <w:spacing w:after="112" w:line="259" w:lineRule="auto"/>
        <w:ind w:left="708" w:right="42" w:firstLine="0"/>
        <w:rPr>
          <w:del w:id="75" w:author="Essien, E. A." w:date="2025-04-08T14:16:00Z"/>
          <w:lang w:val="en-US"/>
        </w:rPr>
      </w:pPr>
      <w:del w:id="76" w:author="Essien, E. A." w:date="2025-04-08T14:16:00Z">
        <w:r w:rsidRPr="00121543" w:rsidDel="00A902A5">
          <w:rPr>
            <w:b/>
            <w:lang w:val="en-US"/>
          </w:rPr>
          <w:delText>Figure 3</w:delText>
        </w:r>
        <w:r w:rsidRPr="009760B6" w:rsidDel="00A902A5">
          <w:rPr>
            <w:lang w:val="en-US"/>
          </w:rPr>
          <w:delText xml:space="preserve">: Parasitic elements detected </w:delText>
        </w:r>
      </w:del>
    </w:p>
    <w:p w14:paraId="6354364E" w14:textId="77777777" w:rsidR="00C528E6" w:rsidRPr="009760B6" w:rsidRDefault="00582606">
      <w:pPr>
        <w:spacing w:after="115" w:line="259" w:lineRule="auto"/>
        <w:ind w:left="708" w:right="0" w:firstLine="0"/>
        <w:jc w:val="left"/>
        <w:rPr>
          <w:lang w:val="en-US"/>
        </w:rPr>
      </w:pPr>
      <w:r w:rsidRPr="009760B6">
        <w:rPr>
          <w:lang w:val="en-US"/>
        </w:rPr>
        <w:t xml:space="preserve"> </w:t>
      </w:r>
    </w:p>
    <w:p w14:paraId="30B43FC7" w14:textId="77777777" w:rsidR="00C528E6" w:rsidRPr="009760B6" w:rsidRDefault="00582606">
      <w:pPr>
        <w:spacing w:after="0" w:line="259" w:lineRule="auto"/>
        <w:ind w:left="708" w:right="0" w:firstLine="0"/>
        <w:jc w:val="left"/>
        <w:rPr>
          <w:lang w:val="en-US"/>
        </w:rPr>
      </w:pPr>
      <w:r w:rsidRPr="009760B6">
        <w:rPr>
          <w:lang w:val="en-US"/>
        </w:rPr>
        <w:t xml:space="preserve"> </w:t>
      </w:r>
    </w:p>
    <w:p w14:paraId="0DFF8F49" w14:textId="77777777" w:rsidR="00C528E6" w:rsidRPr="009760B6" w:rsidRDefault="00C528E6">
      <w:pPr>
        <w:rPr>
          <w:lang w:val="en-US"/>
        </w:rPr>
        <w:sectPr w:rsidR="00C528E6" w:rsidRPr="009760B6">
          <w:headerReference w:type="even" r:id="rId21"/>
          <w:headerReference w:type="default" r:id="rId22"/>
          <w:footerReference w:type="even" r:id="rId23"/>
          <w:footerReference w:type="default" r:id="rId24"/>
          <w:headerReference w:type="first" r:id="rId25"/>
          <w:footerReference w:type="first" r:id="rId26"/>
          <w:pgSz w:w="11906" w:h="16838"/>
          <w:pgMar w:top="1417" w:right="1366" w:bottom="1605" w:left="1416" w:header="720" w:footer="720" w:gutter="0"/>
          <w:cols w:space="720"/>
        </w:sectPr>
      </w:pPr>
    </w:p>
    <w:p w14:paraId="20289CC4" w14:textId="77777777" w:rsidR="00C528E6" w:rsidRPr="009760B6" w:rsidRDefault="00582606">
      <w:pPr>
        <w:spacing w:line="259" w:lineRule="auto"/>
        <w:ind w:left="-15" w:right="42" w:firstLine="0"/>
        <w:rPr>
          <w:lang w:val="en-US"/>
        </w:rPr>
      </w:pPr>
      <w:r w:rsidRPr="00121543">
        <w:rPr>
          <w:b/>
          <w:lang w:val="en-US"/>
        </w:rPr>
        <w:lastRenderedPageBreak/>
        <w:t xml:space="preserve">Table </w:t>
      </w:r>
      <w:r w:rsidR="00121543" w:rsidRPr="00121543">
        <w:rPr>
          <w:b/>
          <w:lang w:val="en-US"/>
        </w:rPr>
        <w:t>6</w:t>
      </w:r>
      <w:r w:rsidRPr="00121543">
        <w:rPr>
          <w:b/>
          <w:lang w:val="en-US"/>
        </w:rPr>
        <w:t>:</w:t>
      </w:r>
      <w:r w:rsidRPr="009760B6">
        <w:rPr>
          <w:lang w:val="en-US"/>
        </w:rPr>
        <w:t xml:space="preserve"> Prevalence of parasites found in the various schools studied </w:t>
      </w:r>
    </w:p>
    <w:tbl>
      <w:tblPr>
        <w:tblStyle w:val="TableGrid"/>
        <w:tblW w:w="14222" w:type="dxa"/>
        <w:tblInd w:w="-38" w:type="dxa"/>
        <w:tblBorders>
          <w:top w:val="single" w:sz="4" w:space="0" w:color="000000"/>
          <w:bottom w:val="single" w:sz="4" w:space="0" w:color="000000"/>
        </w:tblBorders>
        <w:tblCellMar>
          <w:top w:w="14" w:type="dxa"/>
          <w:left w:w="70" w:type="dxa"/>
          <w:right w:w="22" w:type="dxa"/>
        </w:tblCellMar>
        <w:tblLook w:val="04A0" w:firstRow="1" w:lastRow="0" w:firstColumn="1" w:lastColumn="0" w:noHBand="0" w:noVBand="1"/>
      </w:tblPr>
      <w:tblGrid>
        <w:gridCol w:w="1985"/>
        <w:gridCol w:w="1277"/>
        <w:gridCol w:w="1277"/>
        <w:gridCol w:w="1200"/>
        <w:gridCol w:w="1433"/>
        <w:gridCol w:w="1198"/>
        <w:gridCol w:w="1010"/>
        <w:gridCol w:w="1169"/>
        <w:gridCol w:w="1244"/>
        <w:gridCol w:w="1416"/>
        <w:gridCol w:w="1013"/>
      </w:tblGrid>
      <w:tr w:rsidR="00C528E6" w:rsidRPr="009760B6" w14:paraId="50253CD2" w14:textId="77777777" w:rsidTr="00A902A5">
        <w:trPr>
          <w:trHeight w:val="1229"/>
        </w:trPr>
        <w:tc>
          <w:tcPr>
            <w:tcW w:w="1985" w:type="dxa"/>
            <w:tcBorders>
              <w:top w:val="single" w:sz="4" w:space="0" w:color="auto"/>
              <w:bottom w:val="single" w:sz="4" w:space="0" w:color="auto"/>
            </w:tcBorders>
            <w:vAlign w:val="bottom"/>
          </w:tcPr>
          <w:p w14:paraId="3417C741" w14:textId="6F001A88" w:rsidR="00C528E6" w:rsidRPr="009760B6" w:rsidRDefault="00582606">
            <w:pPr>
              <w:spacing w:after="0" w:line="259" w:lineRule="auto"/>
              <w:ind w:right="0" w:firstLine="0"/>
              <w:jc w:val="left"/>
            </w:pPr>
            <w:commentRangeStart w:id="77"/>
            <w:r w:rsidRPr="009760B6">
              <w:t xml:space="preserve"> </w:t>
            </w:r>
            <w:ins w:id="78" w:author="Essien, E. A." w:date="2025-04-08T14:17:00Z">
              <w:r w:rsidR="00A902A5" w:rsidRPr="00A902A5">
                <w:rPr>
                  <w:b/>
                </w:rPr>
                <w:t>Schools</w:t>
              </w:r>
            </w:ins>
          </w:p>
        </w:tc>
        <w:tc>
          <w:tcPr>
            <w:tcW w:w="1277" w:type="dxa"/>
            <w:tcBorders>
              <w:top w:val="single" w:sz="4" w:space="0" w:color="auto"/>
              <w:bottom w:val="single" w:sz="4" w:space="0" w:color="auto"/>
            </w:tcBorders>
            <w:vAlign w:val="bottom"/>
          </w:tcPr>
          <w:p w14:paraId="0F43D4E5" w14:textId="77777777" w:rsidR="00C528E6" w:rsidRPr="009760B6" w:rsidRDefault="00582606">
            <w:pPr>
              <w:spacing w:after="0" w:line="259" w:lineRule="auto"/>
              <w:ind w:left="58" w:right="48" w:firstLine="0"/>
              <w:jc w:val="center"/>
            </w:pPr>
            <w:r w:rsidRPr="009760B6">
              <w:rPr>
                <w:b/>
              </w:rPr>
              <w:t xml:space="preserve">EP Mela n (p) </w:t>
            </w:r>
          </w:p>
        </w:tc>
        <w:tc>
          <w:tcPr>
            <w:tcW w:w="1277" w:type="dxa"/>
            <w:tcBorders>
              <w:top w:val="single" w:sz="4" w:space="0" w:color="auto"/>
              <w:bottom w:val="single" w:sz="4" w:space="0" w:color="auto"/>
            </w:tcBorders>
            <w:vAlign w:val="bottom"/>
          </w:tcPr>
          <w:p w14:paraId="384B0539" w14:textId="77777777" w:rsidR="00C528E6" w:rsidRPr="009760B6" w:rsidRDefault="00582606">
            <w:pPr>
              <w:spacing w:after="0" w:line="259" w:lineRule="auto"/>
              <w:ind w:right="0" w:firstLine="0"/>
              <w:jc w:val="center"/>
            </w:pPr>
            <w:r w:rsidRPr="009760B6">
              <w:rPr>
                <w:b/>
              </w:rPr>
              <w:t xml:space="preserve">EP Meket n (p) </w:t>
            </w:r>
          </w:p>
        </w:tc>
        <w:tc>
          <w:tcPr>
            <w:tcW w:w="1200" w:type="dxa"/>
            <w:tcBorders>
              <w:top w:val="single" w:sz="4" w:space="0" w:color="auto"/>
              <w:bottom w:val="single" w:sz="4" w:space="0" w:color="auto"/>
            </w:tcBorders>
            <w:vAlign w:val="bottom"/>
          </w:tcPr>
          <w:p w14:paraId="31141FBE" w14:textId="77777777" w:rsidR="00C528E6" w:rsidRPr="009760B6" w:rsidRDefault="00582606">
            <w:pPr>
              <w:spacing w:after="0" w:line="259" w:lineRule="auto"/>
              <w:ind w:right="0" w:firstLine="0"/>
              <w:jc w:val="center"/>
            </w:pPr>
            <w:r w:rsidRPr="009760B6">
              <w:rPr>
                <w:b/>
              </w:rPr>
              <w:t xml:space="preserve">EP Meleu n (p) </w:t>
            </w:r>
          </w:p>
        </w:tc>
        <w:tc>
          <w:tcPr>
            <w:tcW w:w="1433" w:type="dxa"/>
            <w:tcBorders>
              <w:top w:val="single" w:sz="4" w:space="0" w:color="auto"/>
              <w:bottom w:val="single" w:sz="4" w:space="0" w:color="auto"/>
            </w:tcBorders>
            <w:vAlign w:val="bottom"/>
          </w:tcPr>
          <w:p w14:paraId="6C12932A" w14:textId="77777777" w:rsidR="00C528E6" w:rsidRPr="009760B6" w:rsidRDefault="00582606">
            <w:pPr>
              <w:spacing w:after="0" w:line="259" w:lineRule="auto"/>
              <w:ind w:left="29" w:right="0" w:firstLine="0"/>
            </w:pPr>
            <w:r w:rsidRPr="009760B6">
              <w:rPr>
                <w:b/>
              </w:rPr>
              <w:t xml:space="preserve">EP Tsadeng </w:t>
            </w:r>
          </w:p>
          <w:p w14:paraId="1FA4959D" w14:textId="77777777" w:rsidR="00C528E6" w:rsidRPr="009760B6" w:rsidRDefault="00582606">
            <w:pPr>
              <w:spacing w:after="0" w:line="259" w:lineRule="auto"/>
              <w:ind w:right="48" w:firstLine="0"/>
              <w:jc w:val="center"/>
            </w:pPr>
            <w:r w:rsidRPr="009760B6">
              <w:rPr>
                <w:b/>
              </w:rPr>
              <w:t xml:space="preserve">n (p) </w:t>
            </w:r>
          </w:p>
        </w:tc>
        <w:tc>
          <w:tcPr>
            <w:tcW w:w="1198" w:type="dxa"/>
            <w:tcBorders>
              <w:top w:val="single" w:sz="4" w:space="0" w:color="auto"/>
              <w:bottom w:val="single" w:sz="4" w:space="0" w:color="auto"/>
            </w:tcBorders>
            <w:vAlign w:val="bottom"/>
          </w:tcPr>
          <w:p w14:paraId="080C7C7C" w14:textId="77777777" w:rsidR="00C528E6" w:rsidRPr="009760B6" w:rsidRDefault="00582606">
            <w:pPr>
              <w:spacing w:after="0" w:line="259" w:lineRule="auto"/>
              <w:ind w:right="50" w:firstLine="0"/>
              <w:jc w:val="center"/>
            </w:pPr>
            <w:r w:rsidRPr="009760B6">
              <w:rPr>
                <w:b/>
              </w:rPr>
              <w:t xml:space="preserve">EP </w:t>
            </w:r>
          </w:p>
          <w:p w14:paraId="6210495B" w14:textId="77777777" w:rsidR="00C528E6" w:rsidRPr="009760B6" w:rsidRDefault="00582606">
            <w:pPr>
              <w:spacing w:after="0" w:line="259" w:lineRule="auto"/>
              <w:ind w:right="0" w:firstLine="0"/>
              <w:jc w:val="center"/>
            </w:pPr>
            <w:r w:rsidRPr="009760B6">
              <w:rPr>
                <w:b/>
              </w:rPr>
              <w:t xml:space="preserve">Nkuinzon n (p) </w:t>
            </w:r>
          </w:p>
        </w:tc>
        <w:tc>
          <w:tcPr>
            <w:tcW w:w="1010" w:type="dxa"/>
            <w:tcBorders>
              <w:top w:val="single" w:sz="4" w:space="0" w:color="auto"/>
              <w:bottom w:val="single" w:sz="4" w:space="0" w:color="auto"/>
            </w:tcBorders>
            <w:vAlign w:val="bottom"/>
          </w:tcPr>
          <w:p w14:paraId="25DB1D9F" w14:textId="77777777" w:rsidR="00C528E6" w:rsidRPr="009760B6" w:rsidRDefault="00582606">
            <w:pPr>
              <w:spacing w:after="0" w:line="259" w:lineRule="auto"/>
              <w:ind w:right="0" w:firstLine="0"/>
              <w:jc w:val="center"/>
            </w:pPr>
            <w:r w:rsidRPr="009760B6">
              <w:rPr>
                <w:b/>
              </w:rPr>
              <w:t xml:space="preserve">EP Nka n (p) </w:t>
            </w:r>
          </w:p>
        </w:tc>
        <w:tc>
          <w:tcPr>
            <w:tcW w:w="1169" w:type="dxa"/>
            <w:tcBorders>
              <w:top w:val="single" w:sz="4" w:space="0" w:color="auto"/>
              <w:bottom w:val="single" w:sz="4" w:space="0" w:color="auto"/>
            </w:tcBorders>
            <w:vAlign w:val="bottom"/>
          </w:tcPr>
          <w:p w14:paraId="620C3660" w14:textId="77777777" w:rsidR="00C528E6" w:rsidRPr="009760B6" w:rsidRDefault="00582606">
            <w:pPr>
              <w:spacing w:after="0" w:line="259" w:lineRule="auto"/>
              <w:ind w:right="46" w:firstLine="0"/>
              <w:jc w:val="center"/>
            </w:pPr>
            <w:r w:rsidRPr="009760B6">
              <w:rPr>
                <w:b/>
              </w:rPr>
              <w:t xml:space="preserve">EP </w:t>
            </w:r>
          </w:p>
          <w:p w14:paraId="098EE402" w14:textId="77777777" w:rsidR="00C528E6" w:rsidRPr="009760B6" w:rsidRDefault="00582606">
            <w:pPr>
              <w:spacing w:after="0" w:line="259" w:lineRule="auto"/>
              <w:ind w:right="0" w:firstLine="0"/>
              <w:jc w:val="center"/>
            </w:pPr>
            <w:r w:rsidRPr="009760B6">
              <w:rPr>
                <w:b/>
              </w:rPr>
              <w:t xml:space="preserve">Nguiango n (p) </w:t>
            </w:r>
          </w:p>
        </w:tc>
        <w:tc>
          <w:tcPr>
            <w:tcW w:w="1244" w:type="dxa"/>
            <w:tcBorders>
              <w:top w:val="single" w:sz="4" w:space="0" w:color="auto"/>
              <w:bottom w:val="single" w:sz="4" w:space="0" w:color="auto"/>
            </w:tcBorders>
            <w:vAlign w:val="bottom"/>
          </w:tcPr>
          <w:p w14:paraId="49CDE01E" w14:textId="77777777" w:rsidR="00C528E6" w:rsidRPr="009760B6" w:rsidRDefault="00582606">
            <w:pPr>
              <w:spacing w:after="0" w:line="259" w:lineRule="auto"/>
              <w:ind w:right="49" w:firstLine="0"/>
              <w:jc w:val="center"/>
            </w:pPr>
            <w:r w:rsidRPr="009760B6">
              <w:rPr>
                <w:b/>
              </w:rPr>
              <w:t xml:space="preserve">EP </w:t>
            </w:r>
          </w:p>
          <w:p w14:paraId="7A1BABFF" w14:textId="77777777" w:rsidR="00C528E6" w:rsidRPr="009760B6" w:rsidRDefault="00582606">
            <w:pPr>
              <w:spacing w:after="0" w:line="259" w:lineRule="auto"/>
              <w:ind w:right="0" w:firstLine="0"/>
              <w:jc w:val="center"/>
            </w:pPr>
            <w:r w:rsidRPr="009760B6">
              <w:rPr>
                <w:b/>
              </w:rPr>
              <w:t xml:space="preserve">Nzinchoué n (p) </w:t>
            </w:r>
          </w:p>
        </w:tc>
        <w:tc>
          <w:tcPr>
            <w:tcW w:w="1416" w:type="dxa"/>
            <w:tcBorders>
              <w:top w:val="single" w:sz="4" w:space="0" w:color="auto"/>
              <w:bottom w:val="single" w:sz="4" w:space="0" w:color="auto"/>
            </w:tcBorders>
            <w:vAlign w:val="bottom"/>
          </w:tcPr>
          <w:p w14:paraId="12A25252" w14:textId="77777777" w:rsidR="00C528E6" w:rsidRPr="009760B6" w:rsidRDefault="00582606">
            <w:pPr>
              <w:spacing w:after="0" w:line="259" w:lineRule="auto"/>
              <w:ind w:left="300" w:right="284" w:firstLine="0"/>
              <w:jc w:val="center"/>
            </w:pPr>
            <w:r w:rsidRPr="009760B6">
              <w:rPr>
                <w:b/>
              </w:rPr>
              <w:t xml:space="preserve">Total n (p) </w:t>
            </w:r>
          </w:p>
        </w:tc>
        <w:tc>
          <w:tcPr>
            <w:tcW w:w="1013" w:type="dxa"/>
            <w:tcBorders>
              <w:top w:val="single" w:sz="4" w:space="0" w:color="auto"/>
              <w:bottom w:val="single" w:sz="4" w:space="0" w:color="auto"/>
            </w:tcBorders>
            <w:vAlign w:val="bottom"/>
          </w:tcPr>
          <w:p w14:paraId="783CD0DA" w14:textId="77777777" w:rsidR="00C528E6" w:rsidRPr="009760B6" w:rsidRDefault="00582606">
            <w:pPr>
              <w:spacing w:after="0" w:line="259" w:lineRule="auto"/>
              <w:ind w:left="58" w:right="0" w:firstLine="0"/>
              <w:jc w:val="left"/>
            </w:pPr>
            <w:r w:rsidRPr="009760B6">
              <w:rPr>
                <w:b/>
              </w:rPr>
              <w:t xml:space="preserve">p-value </w:t>
            </w:r>
          </w:p>
        </w:tc>
      </w:tr>
      <w:tr w:rsidR="00C528E6" w:rsidRPr="009760B6" w14:paraId="1684F48A" w14:textId="77777777" w:rsidTr="005B5A60">
        <w:trPr>
          <w:trHeight w:val="313"/>
        </w:trPr>
        <w:tc>
          <w:tcPr>
            <w:tcW w:w="1985" w:type="dxa"/>
            <w:tcBorders>
              <w:top w:val="single" w:sz="4" w:space="0" w:color="auto"/>
            </w:tcBorders>
          </w:tcPr>
          <w:p w14:paraId="3F9B276B" w14:textId="77777777" w:rsidR="00C528E6" w:rsidRPr="009760B6" w:rsidRDefault="00582606">
            <w:pPr>
              <w:spacing w:after="0" w:line="259" w:lineRule="auto"/>
              <w:ind w:right="0" w:firstLine="0"/>
              <w:jc w:val="left"/>
            </w:pPr>
            <w:r w:rsidRPr="009760B6">
              <w:rPr>
                <w:b/>
              </w:rPr>
              <w:t xml:space="preserve">Protozoa </w:t>
            </w:r>
          </w:p>
        </w:tc>
        <w:tc>
          <w:tcPr>
            <w:tcW w:w="1277" w:type="dxa"/>
            <w:tcBorders>
              <w:top w:val="single" w:sz="4" w:space="0" w:color="auto"/>
            </w:tcBorders>
            <w:vAlign w:val="bottom"/>
          </w:tcPr>
          <w:p w14:paraId="3E4419A0" w14:textId="77777777" w:rsidR="00C528E6" w:rsidRPr="009760B6" w:rsidRDefault="00582606">
            <w:pPr>
              <w:spacing w:after="0" w:line="259" w:lineRule="auto"/>
              <w:ind w:left="7" w:right="0" w:firstLine="0"/>
              <w:jc w:val="center"/>
            </w:pPr>
            <w:r w:rsidRPr="009760B6">
              <w:rPr>
                <w:b/>
              </w:rPr>
              <w:t xml:space="preserve"> </w:t>
            </w:r>
          </w:p>
        </w:tc>
        <w:tc>
          <w:tcPr>
            <w:tcW w:w="1277" w:type="dxa"/>
            <w:tcBorders>
              <w:top w:val="single" w:sz="4" w:space="0" w:color="auto"/>
            </w:tcBorders>
            <w:vAlign w:val="bottom"/>
          </w:tcPr>
          <w:p w14:paraId="5597DC3A" w14:textId="77777777" w:rsidR="00C528E6" w:rsidRPr="009760B6" w:rsidRDefault="00582606">
            <w:pPr>
              <w:spacing w:after="0" w:line="259" w:lineRule="auto"/>
              <w:ind w:left="7" w:right="0" w:firstLine="0"/>
              <w:jc w:val="center"/>
            </w:pPr>
            <w:r w:rsidRPr="009760B6">
              <w:t xml:space="preserve"> </w:t>
            </w:r>
          </w:p>
        </w:tc>
        <w:tc>
          <w:tcPr>
            <w:tcW w:w="1200" w:type="dxa"/>
            <w:tcBorders>
              <w:top w:val="single" w:sz="4" w:space="0" w:color="auto"/>
            </w:tcBorders>
            <w:vAlign w:val="bottom"/>
          </w:tcPr>
          <w:p w14:paraId="3DE87363" w14:textId="77777777" w:rsidR="00C528E6" w:rsidRPr="009760B6" w:rsidRDefault="00582606">
            <w:pPr>
              <w:spacing w:after="0" w:line="259" w:lineRule="auto"/>
              <w:ind w:left="12" w:right="0" w:firstLine="0"/>
              <w:jc w:val="center"/>
            </w:pPr>
            <w:r w:rsidRPr="009760B6">
              <w:t xml:space="preserve"> </w:t>
            </w:r>
          </w:p>
        </w:tc>
        <w:tc>
          <w:tcPr>
            <w:tcW w:w="1433" w:type="dxa"/>
            <w:tcBorders>
              <w:top w:val="single" w:sz="4" w:space="0" w:color="auto"/>
            </w:tcBorders>
            <w:vAlign w:val="bottom"/>
          </w:tcPr>
          <w:p w14:paraId="199F8066" w14:textId="77777777" w:rsidR="00C528E6" w:rsidRPr="009760B6" w:rsidRDefault="00582606">
            <w:pPr>
              <w:spacing w:after="0" w:line="259" w:lineRule="auto"/>
              <w:ind w:left="10" w:right="0" w:firstLine="0"/>
              <w:jc w:val="center"/>
            </w:pPr>
            <w:r w:rsidRPr="009760B6">
              <w:t xml:space="preserve"> </w:t>
            </w:r>
          </w:p>
        </w:tc>
        <w:tc>
          <w:tcPr>
            <w:tcW w:w="1198" w:type="dxa"/>
            <w:tcBorders>
              <w:top w:val="single" w:sz="4" w:space="0" w:color="auto"/>
            </w:tcBorders>
            <w:vAlign w:val="bottom"/>
          </w:tcPr>
          <w:p w14:paraId="170D7DF5" w14:textId="77777777" w:rsidR="00C528E6" w:rsidRPr="009760B6" w:rsidRDefault="00582606">
            <w:pPr>
              <w:spacing w:after="0" w:line="259" w:lineRule="auto"/>
              <w:ind w:left="10" w:right="0" w:firstLine="0"/>
              <w:jc w:val="center"/>
            </w:pPr>
            <w:r w:rsidRPr="009760B6">
              <w:t xml:space="preserve"> </w:t>
            </w:r>
          </w:p>
        </w:tc>
        <w:tc>
          <w:tcPr>
            <w:tcW w:w="1010" w:type="dxa"/>
            <w:tcBorders>
              <w:top w:val="single" w:sz="4" w:space="0" w:color="auto"/>
            </w:tcBorders>
            <w:vAlign w:val="bottom"/>
          </w:tcPr>
          <w:p w14:paraId="7BA5DC9E" w14:textId="77777777" w:rsidR="00C528E6" w:rsidRPr="009760B6" w:rsidRDefault="00582606">
            <w:pPr>
              <w:spacing w:after="0" w:line="259" w:lineRule="auto"/>
              <w:ind w:left="10" w:right="0" w:firstLine="0"/>
              <w:jc w:val="center"/>
            </w:pPr>
            <w:r w:rsidRPr="009760B6">
              <w:t xml:space="preserve"> </w:t>
            </w:r>
          </w:p>
        </w:tc>
        <w:tc>
          <w:tcPr>
            <w:tcW w:w="1169" w:type="dxa"/>
            <w:tcBorders>
              <w:top w:val="single" w:sz="4" w:space="0" w:color="auto"/>
            </w:tcBorders>
            <w:vAlign w:val="bottom"/>
          </w:tcPr>
          <w:p w14:paraId="250D9794" w14:textId="77777777" w:rsidR="00C528E6" w:rsidRPr="009760B6" w:rsidRDefault="00582606">
            <w:pPr>
              <w:spacing w:after="0" w:line="259" w:lineRule="auto"/>
              <w:ind w:left="14" w:right="0" w:firstLine="0"/>
              <w:jc w:val="center"/>
            </w:pPr>
            <w:r w:rsidRPr="009760B6">
              <w:t xml:space="preserve"> </w:t>
            </w:r>
          </w:p>
        </w:tc>
        <w:tc>
          <w:tcPr>
            <w:tcW w:w="1244" w:type="dxa"/>
            <w:tcBorders>
              <w:top w:val="single" w:sz="4" w:space="0" w:color="auto"/>
            </w:tcBorders>
            <w:vAlign w:val="bottom"/>
          </w:tcPr>
          <w:p w14:paraId="157CDE1D" w14:textId="77777777" w:rsidR="00C528E6" w:rsidRPr="009760B6" w:rsidRDefault="00582606">
            <w:pPr>
              <w:spacing w:after="0" w:line="259" w:lineRule="auto"/>
              <w:ind w:left="13" w:right="0" w:firstLine="0"/>
              <w:jc w:val="center"/>
            </w:pPr>
            <w:r w:rsidRPr="009760B6">
              <w:t xml:space="preserve"> </w:t>
            </w:r>
          </w:p>
        </w:tc>
        <w:tc>
          <w:tcPr>
            <w:tcW w:w="1416" w:type="dxa"/>
            <w:tcBorders>
              <w:top w:val="single" w:sz="4" w:space="0" w:color="auto"/>
            </w:tcBorders>
            <w:vAlign w:val="bottom"/>
          </w:tcPr>
          <w:p w14:paraId="7261ADBD" w14:textId="77777777" w:rsidR="00C528E6" w:rsidRPr="009760B6" w:rsidRDefault="00582606">
            <w:pPr>
              <w:spacing w:after="0" w:line="259" w:lineRule="auto"/>
              <w:ind w:left="17" w:right="0" w:firstLine="0"/>
              <w:jc w:val="center"/>
            </w:pPr>
            <w:r w:rsidRPr="009760B6">
              <w:t xml:space="preserve"> </w:t>
            </w:r>
          </w:p>
        </w:tc>
        <w:tc>
          <w:tcPr>
            <w:tcW w:w="1013" w:type="dxa"/>
            <w:tcBorders>
              <w:top w:val="single" w:sz="4" w:space="0" w:color="auto"/>
            </w:tcBorders>
            <w:vAlign w:val="bottom"/>
          </w:tcPr>
          <w:p w14:paraId="28531623" w14:textId="77777777" w:rsidR="00C528E6" w:rsidRPr="009760B6" w:rsidRDefault="00582606">
            <w:pPr>
              <w:spacing w:after="0" w:line="259" w:lineRule="auto"/>
              <w:ind w:left="12" w:right="0" w:firstLine="0"/>
              <w:jc w:val="center"/>
            </w:pPr>
            <w:r w:rsidRPr="009760B6">
              <w:t xml:space="preserve"> </w:t>
            </w:r>
          </w:p>
        </w:tc>
      </w:tr>
      <w:tr w:rsidR="00C528E6" w:rsidRPr="009760B6" w14:paraId="74376327" w14:textId="77777777" w:rsidTr="000C7D6C">
        <w:trPr>
          <w:trHeight w:val="312"/>
        </w:trPr>
        <w:tc>
          <w:tcPr>
            <w:tcW w:w="1985" w:type="dxa"/>
          </w:tcPr>
          <w:p w14:paraId="05A611FA" w14:textId="77777777" w:rsidR="00C528E6" w:rsidRPr="009760B6" w:rsidRDefault="00582606">
            <w:pPr>
              <w:spacing w:after="0" w:line="259" w:lineRule="auto"/>
              <w:ind w:right="0" w:firstLine="0"/>
              <w:jc w:val="left"/>
            </w:pPr>
            <w:r w:rsidRPr="009760B6">
              <w:rPr>
                <w:i/>
              </w:rPr>
              <w:t xml:space="preserve">Entamoeba </w:t>
            </w:r>
            <w:r w:rsidRPr="009760B6">
              <w:t xml:space="preserve">spp </w:t>
            </w:r>
          </w:p>
        </w:tc>
        <w:tc>
          <w:tcPr>
            <w:tcW w:w="1277" w:type="dxa"/>
          </w:tcPr>
          <w:p w14:paraId="4F0C4E01" w14:textId="77777777" w:rsidR="00C528E6" w:rsidRPr="009760B6" w:rsidRDefault="00582606">
            <w:pPr>
              <w:spacing w:after="0" w:line="259" w:lineRule="auto"/>
              <w:ind w:right="54" w:firstLine="0"/>
              <w:jc w:val="center"/>
            </w:pPr>
            <w:r w:rsidRPr="009760B6">
              <w:t xml:space="preserve">20(24,4) </w:t>
            </w:r>
          </w:p>
        </w:tc>
        <w:tc>
          <w:tcPr>
            <w:tcW w:w="1277" w:type="dxa"/>
          </w:tcPr>
          <w:p w14:paraId="26196052" w14:textId="77777777" w:rsidR="00C528E6" w:rsidRPr="009760B6" w:rsidRDefault="00582606">
            <w:pPr>
              <w:spacing w:after="0" w:line="259" w:lineRule="auto"/>
              <w:ind w:right="55" w:firstLine="0"/>
              <w:jc w:val="center"/>
            </w:pPr>
            <w:r w:rsidRPr="009760B6">
              <w:t xml:space="preserve">5(11,4) </w:t>
            </w:r>
          </w:p>
        </w:tc>
        <w:tc>
          <w:tcPr>
            <w:tcW w:w="1200" w:type="dxa"/>
          </w:tcPr>
          <w:p w14:paraId="3690E91B" w14:textId="77777777" w:rsidR="00C528E6" w:rsidRPr="009760B6" w:rsidRDefault="00582606">
            <w:pPr>
              <w:spacing w:after="0" w:line="259" w:lineRule="auto"/>
              <w:ind w:left="120" w:right="0" w:firstLine="0"/>
              <w:jc w:val="left"/>
            </w:pPr>
            <w:r w:rsidRPr="009760B6">
              <w:t xml:space="preserve">10(16,1) </w:t>
            </w:r>
          </w:p>
        </w:tc>
        <w:tc>
          <w:tcPr>
            <w:tcW w:w="1433" w:type="dxa"/>
          </w:tcPr>
          <w:p w14:paraId="704B76F0" w14:textId="77777777" w:rsidR="00C528E6" w:rsidRPr="009760B6" w:rsidRDefault="00582606">
            <w:pPr>
              <w:spacing w:after="0" w:line="259" w:lineRule="auto"/>
              <w:ind w:right="49" w:firstLine="0"/>
              <w:jc w:val="center"/>
            </w:pPr>
            <w:r w:rsidRPr="009760B6">
              <w:t xml:space="preserve">0(0) </w:t>
            </w:r>
          </w:p>
        </w:tc>
        <w:tc>
          <w:tcPr>
            <w:tcW w:w="1198" w:type="dxa"/>
          </w:tcPr>
          <w:p w14:paraId="1A1ED5FE" w14:textId="77777777" w:rsidR="00C528E6" w:rsidRPr="009760B6" w:rsidRDefault="00582606">
            <w:pPr>
              <w:spacing w:after="0" w:line="259" w:lineRule="auto"/>
              <w:ind w:right="53" w:firstLine="0"/>
              <w:jc w:val="center"/>
            </w:pPr>
            <w:r w:rsidRPr="009760B6">
              <w:t xml:space="preserve">0(0) </w:t>
            </w:r>
          </w:p>
        </w:tc>
        <w:tc>
          <w:tcPr>
            <w:tcW w:w="1010" w:type="dxa"/>
          </w:tcPr>
          <w:p w14:paraId="2C042E0B" w14:textId="77777777" w:rsidR="00C528E6" w:rsidRPr="009760B6" w:rsidRDefault="00582606">
            <w:pPr>
              <w:spacing w:after="0" w:line="259" w:lineRule="auto"/>
              <w:ind w:left="24" w:right="0" w:firstLine="0"/>
            </w:pPr>
            <w:r w:rsidRPr="009760B6">
              <w:t xml:space="preserve">10(14,1) </w:t>
            </w:r>
          </w:p>
        </w:tc>
        <w:tc>
          <w:tcPr>
            <w:tcW w:w="1169" w:type="dxa"/>
          </w:tcPr>
          <w:p w14:paraId="37671B63" w14:textId="77777777" w:rsidR="00C528E6" w:rsidRPr="009760B6" w:rsidRDefault="00582606">
            <w:pPr>
              <w:spacing w:after="0" w:line="259" w:lineRule="auto"/>
              <w:ind w:right="49" w:firstLine="0"/>
              <w:jc w:val="center"/>
            </w:pPr>
            <w:r w:rsidRPr="009760B6">
              <w:t xml:space="preserve">0(0) </w:t>
            </w:r>
          </w:p>
        </w:tc>
        <w:tc>
          <w:tcPr>
            <w:tcW w:w="1244" w:type="dxa"/>
          </w:tcPr>
          <w:p w14:paraId="09927212" w14:textId="77777777" w:rsidR="00C528E6" w:rsidRPr="009760B6" w:rsidRDefault="00582606">
            <w:pPr>
              <w:spacing w:after="0" w:line="259" w:lineRule="auto"/>
              <w:ind w:right="50" w:firstLine="0"/>
              <w:jc w:val="center"/>
            </w:pPr>
            <w:r w:rsidRPr="009760B6">
              <w:t xml:space="preserve">4(3,4) </w:t>
            </w:r>
          </w:p>
        </w:tc>
        <w:tc>
          <w:tcPr>
            <w:tcW w:w="1416" w:type="dxa"/>
          </w:tcPr>
          <w:p w14:paraId="522ECC7E" w14:textId="77777777" w:rsidR="00C528E6" w:rsidRPr="009760B6" w:rsidRDefault="00582606">
            <w:pPr>
              <w:spacing w:after="0" w:line="259" w:lineRule="auto"/>
              <w:ind w:right="45" w:firstLine="0"/>
              <w:jc w:val="center"/>
            </w:pPr>
            <w:r w:rsidRPr="009760B6">
              <w:t xml:space="preserve">49(9,4) </w:t>
            </w:r>
          </w:p>
        </w:tc>
        <w:tc>
          <w:tcPr>
            <w:tcW w:w="1013" w:type="dxa"/>
          </w:tcPr>
          <w:p w14:paraId="6867E133" w14:textId="77777777" w:rsidR="00C528E6" w:rsidRPr="009760B6" w:rsidRDefault="00582606">
            <w:pPr>
              <w:spacing w:after="0" w:line="259" w:lineRule="auto"/>
              <w:ind w:right="48" w:firstLine="0"/>
              <w:jc w:val="center"/>
            </w:pPr>
            <w:r w:rsidRPr="009760B6">
              <w:t xml:space="preserve">0 </w:t>
            </w:r>
          </w:p>
        </w:tc>
      </w:tr>
      <w:tr w:rsidR="00C528E6" w:rsidRPr="009760B6" w14:paraId="7D08EA74" w14:textId="77777777" w:rsidTr="000C7D6C">
        <w:trPr>
          <w:trHeight w:val="312"/>
        </w:trPr>
        <w:tc>
          <w:tcPr>
            <w:tcW w:w="1985" w:type="dxa"/>
          </w:tcPr>
          <w:p w14:paraId="0BE3B227" w14:textId="77777777" w:rsidR="00C528E6" w:rsidRPr="009760B6" w:rsidRDefault="00582606">
            <w:pPr>
              <w:spacing w:after="0" w:line="259" w:lineRule="auto"/>
              <w:ind w:right="0" w:firstLine="0"/>
              <w:jc w:val="left"/>
            </w:pPr>
            <w:r w:rsidRPr="009760B6">
              <w:rPr>
                <w:b/>
              </w:rPr>
              <w:t xml:space="preserve">Nematodes </w:t>
            </w:r>
          </w:p>
        </w:tc>
        <w:tc>
          <w:tcPr>
            <w:tcW w:w="1277" w:type="dxa"/>
            <w:vAlign w:val="bottom"/>
          </w:tcPr>
          <w:p w14:paraId="393633B2" w14:textId="77777777" w:rsidR="00C528E6" w:rsidRPr="009760B6" w:rsidRDefault="00582606">
            <w:pPr>
              <w:spacing w:after="0" w:line="259" w:lineRule="auto"/>
              <w:ind w:left="7" w:right="0" w:firstLine="0"/>
              <w:jc w:val="center"/>
            </w:pPr>
            <w:r w:rsidRPr="009760B6">
              <w:rPr>
                <w:b/>
              </w:rPr>
              <w:t xml:space="preserve"> </w:t>
            </w:r>
          </w:p>
        </w:tc>
        <w:tc>
          <w:tcPr>
            <w:tcW w:w="1277" w:type="dxa"/>
            <w:vAlign w:val="bottom"/>
          </w:tcPr>
          <w:p w14:paraId="6F6A0FF9" w14:textId="77777777" w:rsidR="00C528E6" w:rsidRPr="009760B6" w:rsidRDefault="00582606">
            <w:pPr>
              <w:spacing w:after="0" w:line="259" w:lineRule="auto"/>
              <w:ind w:left="7" w:right="0" w:firstLine="0"/>
              <w:jc w:val="center"/>
            </w:pPr>
            <w:r w:rsidRPr="009760B6">
              <w:t xml:space="preserve"> </w:t>
            </w:r>
          </w:p>
        </w:tc>
        <w:tc>
          <w:tcPr>
            <w:tcW w:w="1200" w:type="dxa"/>
            <w:vAlign w:val="bottom"/>
          </w:tcPr>
          <w:p w14:paraId="52F3BB44" w14:textId="77777777" w:rsidR="00C528E6" w:rsidRPr="009760B6" w:rsidRDefault="00582606">
            <w:pPr>
              <w:spacing w:after="0" w:line="259" w:lineRule="auto"/>
              <w:ind w:left="12" w:right="0" w:firstLine="0"/>
              <w:jc w:val="center"/>
            </w:pPr>
            <w:r w:rsidRPr="009760B6">
              <w:t xml:space="preserve"> </w:t>
            </w:r>
          </w:p>
        </w:tc>
        <w:tc>
          <w:tcPr>
            <w:tcW w:w="1433" w:type="dxa"/>
            <w:vAlign w:val="bottom"/>
          </w:tcPr>
          <w:p w14:paraId="6B640AA0" w14:textId="77777777" w:rsidR="00C528E6" w:rsidRPr="009760B6" w:rsidRDefault="00582606">
            <w:pPr>
              <w:spacing w:after="0" w:line="259" w:lineRule="auto"/>
              <w:ind w:left="10" w:right="0" w:firstLine="0"/>
              <w:jc w:val="center"/>
            </w:pPr>
            <w:r w:rsidRPr="009760B6">
              <w:t xml:space="preserve"> </w:t>
            </w:r>
          </w:p>
        </w:tc>
        <w:tc>
          <w:tcPr>
            <w:tcW w:w="1198" w:type="dxa"/>
            <w:vAlign w:val="bottom"/>
          </w:tcPr>
          <w:p w14:paraId="77F87DAE" w14:textId="77777777" w:rsidR="00C528E6" w:rsidRPr="009760B6" w:rsidRDefault="00582606">
            <w:pPr>
              <w:spacing w:after="0" w:line="259" w:lineRule="auto"/>
              <w:ind w:left="10" w:right="0" w:firstLine="0"/>
              <w:jc w:val="center"/>
            </w:pPr>
            <w:r w:rsidRPr="009760B6">
              <w:t xml:space="preserve"> </w:t>
            </w:r>
          </w:p>
        </w:tc>
        <w:tc>
          <w:tcPr>
            <w:tcW w:w="1010" w:type="dxa"/>
            <w:vAlign w:val="bottom"/>
          </w:tcPr>
          <w:p w14:paraId="12FA693C" w14:textId="77777777" w:rsidR="00C528E6" w:rsidRPr="009760B6" w:rsidRDefault="00582606">
            <w:pPr>
              <w:spacing w:after="0" w:line="259" w:lineRule="auto"/>
              <w:ind w:left="10" w:right="0" w:firstLine="0"/>
              <w:jc w:val="center"/>
            </w:pPr>
            <w:r w:rsidRPr="009760B6">
              <w:t xml:space="preserve"> </w:t>
            </w:r>
          </w:p>
        </w:tc>
        <w:tc>
          <w:tcPr>
            <w:tcW w:w="1169" w:type="dxa"/>
            <w:vAlign w:val="bottom"/>
          </w:tcPr>
          <w:p w14:paraId="2BA3E15D" w14:textId="77777777" w:rsidR="00C528E6" w:rsidRPr="009760B6" w:rsidRDefault="00582606">
            <w:pPr>
              <w:spacing w:after="0" w:line="259" w:lineRule="auto"/>
              <w:ind w:left="14" w:right="0" w:firstLine="0"/>
              <w:jc w:val="center"/>
            </w:pPr>
            <w:r w:rsidRPr="009760B6">
              <w:t xml:space="preserve"> </w:t>
            </w:r>
          </w:p>
        </w:tc>
        <w:tc>
          <w:tcPr>
            <w:tcW w:w="1244" w:type="dxa"/>
            <w:vAlign w:val="bottom"/>
          </w:tcPr>
          <w:p w14:paraId="490979F6" w14:textId="77777777" w:rsidR="00C528E6" w:rsidRPr="009760B6" w:rsidRDefault="00582606">
            <w:pPr>
              <w:spacing w:after="0" w:line="259" w:lineRule="auto"/>
              <w:ind w:left="13" w:right="0" w:firstLine="0"/>
              <w:jc w:val="center"/>
            </w:pPr>
            <w:r w:rsidRPr="009760B6">
              <w:t xml:space="preserve"> </w:t>
            </w:r>
          </w:p>
        </w:tc>
        <w:tc>
          <w:tcPr>
            <w:tcW w:w="1416" w:type="dxa"/>
            <w:vAlign w:val="bottom"/>
          </w:tcPr>
          <w:p w14:paraId="0B98AFA8" w14:textId="77777777" w:rsidR="00C528E6" w:rsidRPr="009760B6" w:rsidRDefault="00582606">
            <w:pPr>
              <w:spacing w:after="0" w:line="259" w:lineRule="auto"/>
              <w:ind w:left="17" w:right="0" w:firstLine="0"/>
              <w:jc w:val="center"/>
            </w:pPr>
            <w:r w:rsidRPr="009760B6">
              <w:t xml:space="preserve"> </w:t>
            </w:r>
          </w:p>
        </w:tc>
        <w:tc>
          <w:tcPr>
            <w:tcW w:w="1013" w:type="dxa"/>
            <w:vAlign w:val="bottom"/>
          </w:tcPr>
          <w:p w14:paraId="7B9778F9" w14:textId="77777777" w:rsidR="00C528E6" w:rsidRPr="009760B6" w:rsidRDefault="00582606">
            <w:pPr>
              <w:spacing w:after="0" w:line="259" w:lineRule="auto"/>
              <w:ind w:left="12" w:right="0" w:firstLine="0"/>
              <w:jc w:val="center"/>
            </w:pPr>
            <w:r w:rsidRPr="009760B6">
              <w:t xml:space="preserve"> </w:t>
            </w:r>
          </w:p>
        </w:tc>
      </w:tr>
      <w:tr w:rsidR="00C528E6" w:rsidRPr="009760B6" w14:paraId="5933D956" w14:textId="77777777" w:rsidTr="000C7D6C">
        <w:trPr>
          <w:trHeight w:val="312"/>
        </w:trPr>
        <w:tc>
          <w:tcPr>
            <w:tcW w:w="1985" w:type="dxa"/>
          </w:tcPr>
          <w:p w14:paraId="5A176A09" w14:textId="77777777" w:rsidR="00C528E6" w:rsidRPr="009760B6" w:rsidRDefault="00582606">
            <w:pPr>
              <w:spacing w:after="0" w:line="259" w:lineRule="auto"/>
              <w:ind w:right="0" w:firstLine="0"/>
              <w:jc w:val="left"/>
            </w:pPr>
            <w:r w:rsidRPr="009760B6">
              <w:rPr>
                <w:i/>
              </w:rPr>
              <w:t>Ascaris spp</w:t>
            </w:r>
            <w:r w:rsidRPr="009760B6">
              <w:t xml:space="preserve"> </w:t>
            </w:r>
          </w:p>
        </w:tc>
        <w:tc>
          <w:tcPr>
            <w:tcW w:w="1277" w:type="dxa"/>
          </w:tcPr>
          <w:p w14:paraId="4F4BCBE3" w14:textId="77777777" w:rsidR="00C528E6" w:rsidRPr="009760B6" w:rsidRDefault="00582606">
            <w:pPr>
              <w:spacing w:after="0" w:line="259" w:lineRule="auto"/>
              <w:ind w:right="54" w:firstLine="0"/>
              <w:jc w:val="center"/>
            </w:pPr>
            <w:r w:rsidRPr="009760B6">
              <w:t xml:space="preserve">21(25,6) </w:t>
            </w:r>
          </w:p>
        </w:tc>
        <w:tc>
          <w:tcPr>
            <w:tcW w:w="1277" w:type="dxa"/>
          </w:tcPr>
          <w:p w14:paraId="29D99D88" w14:textId="77777777" w:rsidR="00C528E6" w:rsidRPr="009760B6" w:rsidRDefault="00582606">
            <w:pPr>
              <w:spacing w:after="0" w:line="259" w:lineRule="auto"/>
              <w:ind w:right="53" w:firstLine="0"/>
              <w:jc w:val="center"/>
            </w:pPr>
            <w:r w:rsidRPr="009760B6">
              <w:t xml:space="preserve">11(25) </w:t>
            </w:r>
          </w:p>
        </w:tc>
        <w:tc>
          <w:tcPr>
            <w:tcW w:w="1200" w:type="dxa"/>
          </w:tcPr>
          <w:p w14:paraId="1C7D2A9F" w14:textId="77777777" w:rsidR="00C528E6" w:rsidRPr="009760B6" w:rsidRDefault="00582606">
            <w:pPr>
              <w:spacing w:after="0" w:line="259" w:lineRule="auto"/>
              <w:ind w:left="120" w:right="0" w:firstLine="0"/>
              <w:jc w:val="left"/>
            </w:pPr>
            <w:r w:rsidRPr="009760B6">
              <w:t xml:space="preserve">17(27,4) </w:t>
            </w:r>
          </w:p>
        </w:tc>
        <w:tc>
          <w:tcPr>
            <w:tcW w:w="1433" w:type="dxa"/>
          </w:tcPr>
          <w:p w14:paraId="08D8E2CB" w14:textId="77777777" w:rsidR="00C528E6" w:rsidRPr="009760B6" w:rsidRDefault="00582606">
            <w:pPr>
              <w:spacing w:after="0" w:line="259" w:lineRule="auto"/>
              <w:ind w:right="52" w:firstLine="0"/>
              <w:jc w:val="center"/>
            </w:pPr>
            <w:r w:rsidRPr="009760B6">
              <w:t xml:space="preserve">14(24,1) </w:t>
            </w:r>
          </w:p>
        </w:tc>
        <w:tc>
          <w:tcPr>
            <w:tcW w:w="1198" w:type="dxa"/>
          </w:tcPr>
          <w:p w14:paraId="03812EBC" w14:textId="77777777" w:rsidR="00C528E6" w:rsidRPr="009760B6" w:rsidRDefault="00582606">
            <w:pPr>
              <w:spacing w:after="0" w:line="259" w:lineRule="auto"/>
              <w:ind w:right="52" w:firstLine="0"/>
              <w:jc w:val="center"/>
            </w:pPr>
            <w:r w:rsidRPr="009760B6">
              <w:t xml:space="preserve">2(14,3) </w:t>
            </w:r>
          </w:p>
        </w:tc>
        <w:tc>
          <w:tcPr>
            <w:tcW w:w="1010" w:type="dxa"/>
          </w:tcPr>
          <w:p w14:paraId="0DEAA37D" w14:textId="77777777" w:rsidR="00C528E6" w:rsidRPr="009760B6" w:rsidRDefault="00582606">
            <w:pPr>
              <w:spacing w:after="0" w:line="259" w:lineRule="auto"/>
              <w:ind w:left="84" w:right="0" w:firstLine="0"/>
              <w:jc w:val="left"/>
            </w:pPr>
            <w:r w:rsidRPr="009760B6">
              <w:t xml:space="preserve">9(12,7) </w:t>
            </w:r>
          </w:p>
        </w:tc>
        <w:tc>
          <w:tcPr>
            <w:tcW w:w="1169" w:type="dxa"/>
          </w:tcPr>
          <w:p w14:paraId="7D8EA6EE" w14:textId="77777777" w:rsidR="00C528E6" w:rsidRPr="009760B6" w:rsidRDefault="00582606">
            <w:pPr>
              <w:spacing w:after="0" w:line="259" w:lineRule="auto"/>
              <w:ind w:right="49" w:firstLine="0"/>
              <w:jc w:val="center"/>
            </w:pPr>
            <w:r w:rsidRPr="009760B6">
              <w:t xml:space="preserve">0(0) </w:t>
            </w:r>
          </w:p>
        </w:tc>
        <w:tc>
          <w:tcPr>
            <w:tcW w:w="1244" w:type="dxa"/>
          </w:tcPr>
          <w:p w14:paraId="64A70553" w14:textId="77777777" w:rsidR="00C528E6" w:rsidRPr="009760B6" w:rsidRDefault="00582606">
            <w:pPr>
              <w:spacing w:after="0" w:line="259" w:lineRule="auto"/>
              <w:ind w:right="50" w:firstLine="0"/>
              <w:jc w:val="center"/>
            </w:pPr>
            <w:r w:rsidRPr="009760B6">
              <w:t xml:space="preserve">16(13,8) </w:t>
            </w:r>
          </w:p>
        </w:tc>
        <w:tc>
          <w:tcPr>
            <w:tcW w:w="1416" w:type="dxa"/>
          </w:tcPr>
          <w:p w14:paraId="76842D92" w14:textId="77777777" w:rsidR="00C528E6" w:rsidRPr="009760B6" w:rsidRDefault="00582606">
            <w:pPr>
              <w:spacing w:after="0" w:line="259" w:lineRule="auto"/>
              <w:ind w:right="45" w:firstLine="0"/>
              <w:jc w:val="center"/>
            </w:pPr>
            <w:r w:rsidRPr="009760B6">
              <w:t xml:space="preserve">90(17,2) </w:t>
            </w:r>
          </w:p>
        </w:tc>
        <w:tc>
          <w:tcPr>
            <w:tcW w:w="1013" w:type="dxa"/>
          </w:tcPr>
          <w:p w14:paraId="47D533DF" w14:textId="77777777" w:rsidR="00C528E6" w:rsidRPr="009760B6" w:rsidRDefault="00582606">
            <w:pPr>
              <w:spacing w:after="0" w:line="259" w:lineRule="auto"/>
              <w:ind w:right="48" w:firstLine="0"/>
              <w:jc w:val="center"/>
            </w:pPr>
            <w:r w:rsidRPr="009760B6">
              <w:t xml:space="preserve">0 </w:t>
            </w:r>
          </w:p>
        </w:tc>
      </w:tr>
      <w:tr w:rsidR="00C528E6" w:rsidRPr="009760B6" w14:paraId="20C35ACC" w14:textId="77777777" w:rsidTr="000C7D6C">
        <w:trPr>
          <w:trHeight w:val="312"/>
        </w:trPr>
        <w:tc>
          <w:tcPr>
            <w:tcW w:w="1985" w:type="dxa"/>
          </w:tcPr>
          <w:p w14:paraId="3525A497" w14:textId="77777777" w:rsidR="00C528E6" w:rsidRPr="009760B6" w:rsidRDefault="00582606">
            <w:pPr>
              <w:spacing w:after="0" w:line="259" w:lineRule="auto"/>
              <w:ind w:right="0" w:firstLine="0"/>
              <w:jc w:val="left"/>
            </w:pPr>
            <w:r w:rsidRPr="009760B6">
              <w:rPr>
                <w:i/>
              </w:rPr>
              <w:t xml:space="preserve">Trichuris </w:t>
            </w:r>
            <w:r w:rsidRPr="009760B6">
              <w:t xml:space="preserve">spp </w:t>
            </w:r>
          </w:p>
        </w:tc>
        <w:tc>
          <w:tcPr>
            <w:tcW w:w="1277" w:type="dxa"/>
          </w:tcPr>
          <w:p w14:paraId="0028015D" w14:textId="77777777" w:rsidR="00C528E6" w:rsidRPr="009760B6" w:rsidRDefault="00582606">
            <w:pPr>
              <w:spacing w:after="0" w:line="259" w:lineRule="auto"/>
              <w:ind w:right="54" w:firstLine="0"/>
              <w:jc w:val="center"/>
            </w:pPr>
            <w:r w:rsidRPr="009760B6">
              <w:t xml:space="preserve">4(4,9) </w:t>
            </w:r>
          </w:p>
        </w:tc>
        <w:tc>
          <w:tcPr>
            <w:tcW w:w="1277" w:type="dxa"/>
          </w:tcPr>
          <w:p w14:paraId="19C8EB5C" w14:textId="77777777" w:rsidR="00C528E6" w:rsidRPr="009760B6" w:rsidRDefault="00582606">
            <w:pPr>
              <w:spacing w:after="0" w:line="259" w:lineRule="auto"/>
              <w:ind w:right="55" w:firstLine="0"/>
              <w:jc w:val="center"/>
            </w:pPr>
            <w:r w:rsidRPr="009760B6">
              <w:t xml:space="preserve">1(2,3) </w:t>
            </w:r>
          </w:p>
        </w:tc>
        <w:tc>
          <w:tcPr>
            <w:tcW w:w="1200" w:type="dxa"/>
          </w:tcPr>
          <w:p w14:paraId="4BF9E018" w14:textId="77777777" w:rsidR="00C528E6" w:rsidRPr="009760B6" w:rsidRDefault="00582606">
            <w:pPr>
              <w:spacing w:after="0" w:line="259" w:lineRule="auto"/>
              <w:ind w:right="50" w:firstLine="0"/>
              <w:jc w:val="center"/>
            </w:pPr>
            <w:r w:rsidRPr="009760B6">
              <w:t xml:space="preserve">4(6,5) </w:t>
            </w:r>
          </w:p>
        </w:tc>
        <w:tc>
          <w:tcPr>
            <w:tcW w:w="1433" w:type="dxa"/>
          </w:tcPr>
          <w:p w14:paraId="4C16DF5A" w14:textId="77777777" w:rsidR="00C528E6" w:rsidRPr="009760B6" w:rsidRDefault="00582606">
            <w:pPr>
              <w:spacing w:after="0" w:line="259" w:lineRule="auto"/>
              <w:ind w:right="52" w:firstLine="0"/>
              <w:jc w:val="center"/>
            </w:pPr>
            <w:r w:rsidRPr="009760B6">
              <w:t xml:space="preserve">7(12,1) </w:t>
            </w:r>
          </w:p>
        </w:tc>
        <w:tc>
          <w:tcPr>
            <w:tcW w:w="1198" w:type="dxa"/>
          </w:tcPr>
          <w:p w14:paraId="24835B8F" w14:textId="77777777" w:rsidR="00C528E6" w:rsidRPr="009760B6" w:rsidRDefault="00582606">
            <w:pPr>
              <w:spacing w:after="0" w:line="259" w:lineRule="auto"/>
              <w:ind w:right="53" w:firstLine="0"/>
              <w:jc w:val="center"/>
            </w:pPr>
            <w:r w:rsidRPr="009760B6">
              <w:t xml:space="preserve">0(0) </w:t>
            </w:r>
          </w:p>
        </w:tc>
        <w:tc>
          <w:tcPr>
            <w:tcW w:w="1010" w:type="dxa"/>
          </w:tcPr>
          <w:p w14:paraId="5E5C4AF3" w14:textId="77777777" w:rsidR="00C528E6" w:rsidRPr="009760B6" w:rsidRDefault="00582606">
            <w:pPr>
              <w:spacing w:after="0" w:line="259" w:lineRule="auto"/>
              <w:ind w:right="52" w:firstLine="0"/>
              <w:jc w:val="center"/>
            </w:pPr>
            <w:r w:rsidRPr="009760B6">
              <w:t xml:space="preserve">1(1,4) </w:t>
            </w:r>
          </w:p>
        </w:tc>
        <w:tc>
          <w:tcPr>
            <w:tcW w:w="1169" w:type="dxa"/>
          </w:tcPr>
          <w:p w14:paraId="15B4297E" w14:textId="77777777" w:rsidR="00C528E6" w:rsidRPr="009760B6" w:rsidRDefault="00582606">
            <w:pPr>
              <w:spacing w:after="0" w:line="259" w:lineRule="auto"/>
              <w:ind w:right="49" w:firstLine="0"/>
              <w:jc w:val="center"/>
            </w:pPr>
            <w:r w:rsidRPr="009760B6">
              <w:t xml:space="preserve">0(0) </w:t>
            </w:r>
          </w:p>
        </w:tc>
        <w:tc>
          <w:tcPr>
            <w:tcW w:w="1244" w:type="dxa"/>
          </w:tcPr>
          <w:p w14:paraId="3BA878C0" w14:textId="77777777" w:rsidR="00C528E6" w:rsidRPr="009760B6" w:rsidRDefault="00582606">
            <w:pPr>
              <w:spacing w:after="0" w:line="259" w:lineRule="auto"/>
              <w:ind w:right="50" w:firstLine="0"/>
              <w:jc w:val="center"/>
            </w:pPr>
            <w:r w:rsidRPr="009760B6">
              <w:t xml:space="preserve">3(2,6) </w:t>
            </w:r>
          </w:p>
        </w:tc>
        <w:tc>
          <w:tcPr>
            <w:tcW w:w="1416" w:type="dxa"/>
          </w:tcPr>
          <w:p w14:paraId="492D3D82" w14:textId="77777777" w:rsidR="00C528E6" w:rsidRPr="009760B6" w:rsidRDefault="00582606">
            <w:pPr>
              <w:spacing w:after="0" w:line="259" w:lineRule="auto"/>
              <w:ind w:right="45" w:firstLine="0"/>
              <w:jc w:val="center"/>
            </w:pPr>
            <w:r w:rsidRPr="009760B6">
              <w:t xml:space="preserve">20(3,8) </w:t>
            </w:r>
          </w:p>
        </w:tc>
        <w:tc>
          <w:tcPr>
            <w:tcW w:w="1013" w:type="dxa"/>
          </w:tcPr>
          <w:p w14:paraId="679D834F" w14:textId="77777777" w:rsidR="00C528E6" w:rsidRPr="009760B6" w:rsidRDefault="00582606">
            <w:pPr>
              <w:spacing w:after="0" w:line="259" w:lineRule="auto"/>
              <w:ind w:right="46" w:firstLine="0"/>
              <w:jc w:val="center"/>
            </w:pPr>
            <w:r w:rsidRPr="009760B6">
              <w:t xml:space="preserve">0,014 </w:t>
            </w:r>
          </w:p>
        </w:tc>
      </w:tr>
      <w:tr w:rsidR="00C528E6" w:rsidRPr="009760B6" w14:paraId="73951E1D" w14:textId="77777777" w:rsidTr="000C7D6C">
        <w:trPr>
          <w:trHeight w:val="497"/>
        </w:trPr>
        <w:tc>
          <w:tcPr>
            <w:tcW w:w="1985" w:type="dxa"/>
            <w:vAlign w:val="bottom"/>
          </w:tcPr>
          <w:p w14:paraId="017F0992" w14:textId="77777777" w:rsidR="00C528E6" w:rsidRPr="009760B6" w:rsidRDefault="00582606">
            <w:pPr>
              <w:spacing w:after="0" w:line="259" w:lineRule="auto"/>
              <w:ind w:right="0" w:firstLine="0"/>
              <w:jc w:val="left"/>
            </w:pPr>
            <w:r w:rsidRPr="009760B6">
              <w:t xml:space="preserve">Hookworms </w:t>
            </w:r>
          </w:p>
        </w:tc>
        <w:tc>
          <w:tcPr>
            <w:tcW w:w="1277" w:type="dxa"/>
            <w:vAlign w:val="bottom"/>
          </w:tcPr>
          <w:p w14:paraId="019EE821" w14:textId="77777777" w:rsidR="00C528E6" w:rsidRPr="009760B6" w:rsidRDefault="00582606">
            <w:pPr>
              <w:spacing w:after="0" w:line="259" w:lineRule="auto"/>
              <w:ind w:right="54" w:firstLine="0"/>
              <w:jc w:val="center"/>
            </w:pPr>
            <w:r w:rsidRPr="009760B6">
              <w:t xml:space="preserve">2(2,4) </w:t>
            </w:r>
          </w:p>
        </w:tc>
        <w:tc>
          <w:tcPr>
            <w:tcW w:w="1277" w:type="dxa"/>
            <w:vAlign w:val="bottom"/>
          </w:tcPr>
          <w:p w14:paraId="483BF568" w14:textId="77777777" w:rsidR="00C528E6" w:rsidRPr="009760B6" w:rsidRDefault="00582606">
            <w:pPr>
              <w:spacing w:after="0" w:line="259" w:lineRule="auto"/>
              <w:ind w:right="55" w:firstLine="0"/>
              <w:jc w:val="center"/>
            </w:pPr>
            <w:r w:rsidRPr="009760B6">
              <w:t xml:space="preserve">4(9,1) </w:t>
            </w:r>
          </w:p>
        </w:tc>
        <w:tc>
          <w:tcPr>
            <w:tcW w:w="1200" w:type="dxa"/>
            <w:vAlign w:val="bottom"/>
          </w:tcPr>
          <w:p w14:paraId="3F427DB1" w14:textId="77777777" w:rsidR="00C528E6" w:rsidRPr="009760B6" w:rsidRDefault="00582606">
            <w:pPr>
              <w:spacing w:after="0" w:line="259" w:lineRule="auto"/>
              <w:ind w:right="50" w:firstLine="0"/>
              <w:jc w:val="center"/>
            </w:pPr>
            <w:r w:rsidRPr="009760B6">
              <w:t xml:space="preserve">2(3,2) </w:t>
            </w:r>
          </w:p>
        </w:tc>
        <w:tc>
          <w:tcPr>
            <w:tcW w:w="1433" w:type="dxa"/>
            <w:vAlign w:val="bottom"/>
          </w:tcPr>
          <w:p w14:paraId="74DCD7E6" w14:textId="77777777" w:rsidR="00C528E6" w:rsidRPr="009760B6" w:rsidRDefault="00582606">
            <w:pPr>
              <w:spacing w:after="0" w:line="259" w:lineRule="auto"/>
              <w:ind w:right="52" w:firstLine="0"/>
              <w:jc w:val="center"/>
            </w:pPr>
            <w:r w:rsidRPr="009760B6">
              <w:t xml:space="preserve">1(1,7) </w:t>
            </w:r>
          </w:p>
        </w:tc>
        <w:tc>
          <w:tcPr>
            <w:tcW w:w="1198" w:type="dxa"/>
            <w:vAlign w:val="bottom"/>
          </w:tcPr>
          <w:p w14:paraId="57538246" w14:textId="77777777" w:rsidR="00C528E6" w:rsidRPr="009760B6" w:rsidRDefault="00582606">
            <w:pPr>
              <w:spacing w:after="0" w:line="259" w:lineRule="auto"/>
              <w:ind w:right="53" w:firstLine="0"/>
              <w:jc w:val="center"/>
            </w:pPr>
            <w:r w:rsidRPr="009760B6">
              <w:t xml:space="preserve">0(0) </w:t>
            </w:r>
          </w:p>
        </w:tc>
        <w:tc>
          <w:tcPr>
            <w:tcW w:w="1010" w:type="dxa"/>
            <w:vAlign w:val="bottom"/>
          </w:tcPr>
          <w:p w14:paraId="39B98AAD" w14:textId="77777777" w:rsidR="00C528E6" w:rsidRPr="009760B6" w:rsidRDefault="00582606">
            <w:pPr>
              <w:spacing w:after="0" w:line="259" w:lineRule="auto"/>
              <w:ind w:right="52" w:firstLine="0"/>
              <w:jc w:val="center"/>
            </w:pPr>
            <w:r w:rsidRPr="009760B6">
              <w:t xml:space="preserve">1(1,4) </w:t>
            </w:r>
          </w:p>
        </w:tc>
        <w:tc>
          <w:tcPr>
            <w:tcW w:w="1169" w:type="dxa"/>
            <w:vAlign w:val="bottom"/>
          </w:tcPr>
          <w:p w14:paraId="1E09E11F" w14:textId="77777777" w:rsidR="00C528E6" w:rsidRPr="009760B6" w:rsidRDefault="00582606">
            <w:pPr>
              <w:spacing w:after="0" w:line="259" w:lineRule="auto"/>
              <w:ind w:right="49" w:firstLine="0"/>
              <w:jc w:val="center"/>
            </w:pPr>
            <w:r w:rsidRPr="009760B6">
              <w:t xml:space="preserve">0(0) </w:t>
            </w:r>
          </w:p>
        </w:tc>
        <w:tc>
          <w:tcPr>
            <w:tcW w:w="1244" w:type="dxa"/>
            <w:vAlign w:val="bottom"/>
          </w:tcPr>
          <w:p w14:paraId="7C0E26AB" w14:textId="77777777" w:rsidR="00C528E6" w:rsidRPr="009760B6" w:rsidRDefault="00582606">
            <w:pPr>
              <w:spacing w:after="0" w:line="259" w:lineRule="auto"/>
              <w:ind w:right="52" w:firstLine="0"/>
              <w:jc w:val="center"/>
            </w:pPr>
            <w:r w:rsidRPr="009760B6">
              <w:t xml:space="preserve">0(0) </w:t>
            </w:r>
          </w:p>
        </w:tc>
        <w:tc>
          <w:tcPr>
            <w:tcW w:w="1416" w:type="dxa"/>
            <w:vAlign w:val="bottom"/>
          </w:tcPr>
          <w:p w14:paraId="45EE681B" w14:textId="77777777" w:rsidR="00C528E6" w:rsidRPr="009760B6" w:rsidRDefault="00582606">
            <w:pPr>
              <w:spacing w:after="0" w:line="259" w:lineRule="auto"/>
              <w:ind w:right="45" w:firstLine="0"/>
              <w:jc w:val="center"/>
            </w:pPr>
            <w:r w:rsidRPr="009760B6">
              <w:t xml:space="preserve">10(1,9) </w:t>
            </w:r>
          </w:p>
        </w:tc>
        <w:tc>
          <w:tcPr>
            <w:tcW w:w="1013" w:type="dxa"/>
            <w:vAlign w:val="bottom"/>
          </w:tcPr>
          <w:p w14:paraId="661CA28E" w14:textId="77777777" w:rsidR="00C528E6" w:rsidRPr="009760B6" w:rsidRDefault="00582606">
            <w:pPr>
              <w:spacing w:after="0" w:line="259" w:lineRule="auto"/>
              <w:ind w:right="46" w:firstLine="0"/>
              <w:jc w:val="center"/>
            </w:pPr>
            <w:r w:rsidRPr="009760B6">
              <w:t xml:space="preserve">0,018 </w:t>
            </w:r>
          </w:p>
        </w:tc>
      </w:tr>
      <w:tr w:rsidR="00C528E6" w:rsidRPr="009760B6" w14:paraId="75CC5C0D" w14:textId="77777777" w:rsidTr="000C7D6C">
        <w:trPr>
          <w:trHeight w:val="766"/>
        </w:trPr>
        <w:tc>
          <w:tcPr>
            <w:tcW w:w="1985" w:type="dxa"/>
            <w:vAlign w:val="bottom"/>
          </w:tcPr>
          <w:p w14:paraId="3AB13A64" w14:textId="77777777" w:rsidR="00C528E6" w:rsidRPr="009760B6" w:rsidRDefault="00582606">
            <w:pPr>
              <w:spacing w:after="0" w:line="259" w:lineRule="auto"/>
              <w:ind w:right="0" w:firstLine="0"/>
              <w:jc w:val="left"/>
            </w:pPr>
            <w:r w:rsidRPr="009760B6">
              <w:rPr>
                <w:b/>
              </w:rPr>
              <w:t xml:space="preserve">Observed totals </w:t>
            </w:r>
          </w:p>
        </w:tc>
        <w:tc>
          <w:tcPr>
            <w:tcW w:w="1277" w:type="dxa"/>
            <w:vAlign w:val="bottom"/>
          </w:tcPr>
          <w:p w14:paraId="3C19F1E9" w14:textId="77777777" w:rsidR="00C528E6" w:rsidRPr="009760B6" w:rsidRDefault="00582606">
            <w:pPr>
              <w:spacing w:after="0" w:line="259" w:lineRule="auto"/>
              <w:ind w:right="54" w:firstLine="0"/>
              <w:jc w:val="center"/>
            </w:pPr>
            <w:r w:rsidRPr="009760B6">
              <w:t xml:space="preserve">47(57,3) </w:t>
            </w:r>
          </w:p>
        </w:tc>
        <w:tc>
          <w:tcPr>
            <w:tcW w:w="1277" w:type="dxa"/>
            <w:vAlign w:val="bottom"/>
          </w:tcPr>
          <w:p w14:paraId="4A623A7B" w14:textId="77777777" w:rsidR="00C528E6" w:rsidRPr="009760B6" w:rsidRDefault="00582606">
            <w:pPr>
              <w:spacing w:after="0" w:line="259" w:lineRule="auto"/>
              <w:ind w:right="55" w:firstLine="0"/>
              <w:jc w:val="center"/>
            </w:pPr>
            <w:r w:rsidRPr="009760B6">
              <w:t xml:space="preserve">21(47,7) </w:t>
            </w:r>
          </w:p>
        </w:tc>
        <w:tc>
          <w:tcPr>
            <w:tcW w:w="1200" w:type="dxa"/>
            <w:vAlign w:val="bottom"/>
          </w:tcPr>
          <w:p w14:paraId="356A5B6C" w14:textId="77777777" w:rsidR="00C528E6" w:rsidRPr="009760B6" w:rsidRDefault="00582606">
            <w:pPr>
              <w:spacing w:after="0" w:line="259" w:lineRule="auto"/>
              <w:ind w:left="120" w:right="0" w:firstLine="0"/>
              <w:jc w:val="left"/>
            </w:pPr>
            <w:r w:rsidRPr="009760B6">
              <w:t xml:space="preserve">33(53,2) </w:t>
            </w:r>
          </w:p>
        </w:tc>
        <w:tc>
          <w:tcPr>
            <w:tcW w:w="1433" w:type="dxa"/>
            <w:vAlign w:val="bottom"/>
          </w:tcPr>
          <w:p w14:paraId="4C4216CD" w14:textId="77777777" w:rsidR="00C528E6" w:rsidRPr="009760B6" w:rsidRDefault="00582606">
            <w:pPr>
              <w:spacing w:after="0" w:line="259" w:lineRule="auto"/>
              <w:ind w:right="52" w:firstLine="0"/>
              <w:jc w:val="center"/>
            </w:pPr>
            <w:r w:rsidRPr="009760B6">
              <w:t xml:space="preserve">14(24,1) </w:t>
            </w:r>
          </w:p>
        </w:tc>
        <w:tc>
          <w:tcPr>
            <w:tcW w:w="1198" w:type="dxa"/>
            <w:vAlign w:val="bottom"/>
          </w:tcPr>
          <w:p w14:paraId="1E7184C6" w14:textId="77777777" w:rsidR="00C528E6" w:rsidRPr="009760B6" w:rsidRDefault="00582606">
            <w:pPr>
              <w:spacing w:after="0" w:line="259" w:lineRule="auto"/>
              <w:ind w:right="52" w:firstLine="0"/>
              <w:jc w:val="center"/>
            </w:pPr>
            <w:r w:rsidRPr="009760B6">
              <w:t xml:space="preserve">2(14,3) </w:t>
            </w:r>
          </w:p>
        </w:tc>
        <w:tc>
          <w:tcPr>
            <w:tcW w:w="1010" w:type="dxa"/>
            <w:vAlign w:val="bottom"/>
          </w:tcPr>
          <w:p w14:paraId="03FF72A8" w14:textId="77777777" w:rsidR="00C528E6" w:rsidRPr="009760B6" w:rsidRDefault="00582606">
            <w:pPr>
              <w:spacing w:after="0" w:line="259" w:lineRule="auto"/>
              <w:ind w:left="24" w:right="0" w:firstLine="0"/>
            </w:pPr>
            <w:r w:rsidRPr="009760B6">
              <w:t xml:space="preserve">21(29,6) </w:t>
            </w:r>
          </w:p>
        </w:tc>
        <w:tc>
          <w:tcPr>
            <w:tcW w:w="1169" w:type="dxa"/>
            <w:vAlign w:val="bottom"/>
          </w:tcPr>
          <w:p w14:paraId="79DE3885" w14:textId="77777777" w:rsidR="00C528E6" w:rsidRPr="009760B6" w:rsidRDefault="00582606">
            <w:pPr>
              <w:spacing w:after="0" w:line="259" w:lineRule="auto"/>
              <w:ind w:right="46" w:firstLine="0"/>
              <w:jc w:val="center"/>
            </w:pPr>
            <w:r w:rsidRPr="009760B6">
              <w:t xml:space="preserve">0 </w:t>
            </w:r>
          </w:p>
        </w:tc>
        <w:tc>
          <w:tcPr>
            <w:tcW w:w="1244" w:type="dxa"/>
            <w:vAlign w:val="bottom"/>
          </w:tcPr>
          <w:p w14:paraId="5D2B4DEF" w14:textId="77777777" w:rsidR="00C528E6" w:rsidRPr="009760B6" w:rsidRDefault="00582606">
            <w:pPr>
              <w:spacing w:after="0" w:line="259" w:lineRule="auto"/>
              <w:ind w:right="50" w:firstLine="0"/>
              <w:jc w:val="center"/>
            </w:pPr>
            <w:r w:rsidRPr="009760B6">
              <w:t xml:space="preserve">23(19,8) </w:t>
            </w:r>
          </w:p>
        </w:tc>
        <w:tc>
          <w:tcPr>
            <w:tcW w:w="1416" w:type="dxa"/>
            <w:vAlign w:val="bottom"/>
          </w:tcPr>
          <w:p w14:paraId="6159C155" w14:textId="77777777" w:rsidR="00C528E6" w:rsidRPr="009760B6" w:rsidRDefault="00582606">
            <w:pPr>
              <w:spacing w:after="0" w:line="259" w:lineRule="auto"/>
              <w:ind w:right="45" w:firstLine="0"/>
              <w:jc w:val="center"/>
            </w:pPr>
            <w:r w:rsidRPr="009760B6">
              <w:t xml:space="preserve">161(30,7) </w:t>
            </w:r>
          </w:p>
        </w:tc>
        <w:tc>
          <w:tcPr>
            <w:tcW w:w="1013" w:type="dxa"/>
            <w:vAlign w:val="bottom"/>
          </w:tcPr>
          <w:p w14:paraId="4B5ACF37" w14:textId="77777777" w:rsidR="00C528E6" w:rsidRPr="009760B6" w:rsidRDefault="00582606">
            <w:pPr>
              <w:spacing w:after="0" w:line="259" w:lineRule="auto"/>
              <w:ind w:left="12" w:right="0" w:firstLine="0"/>
              <w:jc w:val="center"/>
            </w:pPr>
            <w:r w:rsidRPr="009760B6">
              <w:t xml:space="preserve"> </w:t>
            </w:r>
          </w:p>
        </w:tc>
      </w:tr>
      <w:tr w:rsidR="00C528E6" w:rsidRPr="009760B6" w14:paraId="1DF36B98" w14:textId="77777777" w:rsidTr="000C7D6C">
        <w:trPr>
          <w:trHeight w:val="286"/>
        </w:trPr>
        <w:tc>
          <w:tcPr>
            <w:tcW w:w="1985" w:type="dxa"/>
          </w:tcPr>
          <w:p w14:paraId="3BF44E37" w14:textId="77777777" w:rsidR="00C528E6" w:rsidRPr="009760B6" w:rsidRDefault="00582606">
            <w:pPr>
              <w:spacing w:after="0" w:line="259" w:lineRule="auto"/>
              <w:ind w:right="0" w:firstLine="0"/>
              <w:jc w:val="left"/>
            </w:pPr>
            <w:r w:rsidRPr="009760B6">
              <w:rPr>
                <w:b/>
              </w:rPr>
              <w:t xml:space="preserve">Total examined </w:t>
            </w:r>
          </w:p>
        </w:tc>
        <w:tc>
          <w:tcPr>
            <w:tcW w:w="1277" w:type="dxa"/>
          </w:tcPr>
          <w:p w14:paraId="2669789C" w14:textId="77777777" w:rsidR="00C528E6" w:rsidRPr="009760B6" w:rsidRDefault="00582606">
            <w:pPr>
              <w:spacing w:after="0" w:line="259" w:lineRule="auto"/>
              <w:ind w:right="53" w:firstLine="0"/>
              <w:jc w:val="center"/>
            </w:pPr>
            <w:r w:rsidRPr="009760B6">
              <w:t xml:space="preserve">82 </w:t>
            </w:r>
          </w:p>
        </w:tc>
        <w:tc>
          <w:tcPr>
            <w:tcW w:w="1277" w:type="dxa"/>
          </w:tcPr>
          <w:p w14:paraId="3744D057" w14:textId="77777777" w:rsidR="00C528E6" w:rsidRPr="009760B6" w:rsidRDefault="00582606">
            <w:pPr>
              <w:spacing w:after="0" w:line="259" w:lineRule="auto"/>
              <w:ind w:right="53" w:firstLine="0"/>
              <w:jc w:val="center"/>
            </w:pPr>
            <w:r w:rsidRPr="009760B6">
              <w:t xml:space="preserve">44 </w:t>
            </w:r>
          </w:p>
        </w:tc>
        <w:tc>
          <w:tcPr>
            <w:tcW w:w="1200" w:type="dxa"/>
          </w:tcPr>
          <w:p w14:paraId="65F96103" w14:textId="77777777" w:rsidR="00C528E6" w:rsidRPr="009760B6" w:rsidRDefault="00582606">
            <w:pPr>
              <w:spacing w:after="0" w:line="259" w:lineRule="auto"/>
              <w:ind w:right="48" w:firstLine="0"/>
              <w:jc w:val="center"/>
            </w:pPr>
            <w:r w:rsidRPr="009760B6">
              <w:t xml:space="preserve">62 </w:t>
            </w:r>
          </w:p>
        </w:tc>
        <w:tc>
          <w:tcPr>
            <w:tcW w:w="1433" w:type="dxa"/>
          </w:tcPr>
          <w:p w14:paraId="2B0B8DE7" w14:textId="77777777" w:rsidR="00C528E6" w:rsidRPr="009760B6" w:rsidRDefault="00582606">
            <w:pPr>
              <w:spacing w:after="0" w:line="259" w:lineRule="auto"/>
              <w:ind w:right="50" w:firstLine="0"/>
              <w:jc w:val="center"/>
            </w:pPr>
            <w:r w:rsidRPr="009760B6">
              <w:t xml:space="preserve">58 </w:t>
            </w:r>
          </w:p>
        </w:tc>
        <w:tc>
          <w:tcPr>
            <w:tcW w:w="1198" w:type="dxa"/>
          </w:tcPr>
          <w:p w14:paraId="754F9A47" w14:textId="77777777" w:rsidR="00C528E6" w:rsidRPr="009760B6" w:rsidRDefault="00582606">
            <w:pPr>
              <w:spacing w:after="0" w:line="259" w:lineRule="auto"/>
              <w:ind w:right="50" w:firstLine="0"/>
              <w:jc w:val="center"/>
            </w:pPr>
            <w:r w:rsidRPr="009760B6">
              <w:t xml:space="preserve">14 </w:t>
            </w:r>
          </w:p>
        </w:tc>
        <w:tc>
          <w:tcPr>
            <w:tcW w:w="1010" w:type="dxa"/>
          </w:tcPr>
          <w:p w14:paraId="09DE7AF3" w14:textId="77777777" w:rsidR="00C528E6" w:rsidRPr="009760B6" w:rsidRDefault="00582606">
            <w:pPr>
              <w:spacing w:after="0" w:line="259" w:lineRule="auto"/>
              <w:ind w:right="50" w:firstLine="0"/>
              <w:jc w:val="center"/>
            </w:pPr>
            <w:r w:rsidRPr="009760B6">
              <w:t xml:space="preserve">71 </w:t>
            </w:r>
          </w:p>
        </w:tc>
        <w:tc>
          <w:tcPr>
            <w:tcW w:w="1169" w:type="dxa"/>
          </w:tcPr>
          <w:p w14:paraId="371F7825" w14:textId="77777777" w:rsidR="00C528E6" w:rsidRPr="009760B6" w:rsidRDefault="00582606">
            <w:pPr>
              <w:spacing w:after="0" w:line="259" w:lineRule="auto"/>
              <w:ind w:right="46" w:firstLine="0"/>
              <w:jc w:val="center"/>
            </w:pPr>
            <w:r w:rsidRPr="009760B6">
              <w:t xml:space="preserve">77 </w:t>
            </w:r>
          </w:p>
        </w:tc>
        <w:tc>
          <w:tcPr>
            <w:tcW w:w="1244" w:type="dxa"/>
          </w:tcPr>
          <w:p w14:paraId="4D51024D" w14:textId="77777777" w:rsidR="00C528E6" w:rsidRPr="009760B6" w:rsidRDefault="00582606">
            <w:pPr>
              <w:spacing w:after="0" w:line="259" w:lineRule="auto"/>
              <w:ind w:right="49" w:firstLine="0"/>
              <w:jc w:val="center"/>
            </w:pPr>
            <w:r w:rsidRPr="009760B6">
              <w:t xml:space="preserve">116 </w:t>
            </w:r>
          </w:p>
        </w:tc>
        <w:tc>
          <w:tcPr>
            <w:tcW w:w="1416" w:type="dxa"/>
          </w:tcPr>
          <w:p w14:paraId="37D21C2A" w14:textId="77777777" w:rsidR="00C528E6" w:rsidRPr="009760B6" w:rsidRDefault="00582606">
            <w:pPr>
              <w:spacing w:after="0" w:line="259" w:lineRule="auto"/>
              <w:ind w:right="43" w:firstLine="0"/>
              <w:jc w:val="center"/>
            </w:pPr>
            <w:r w:rsidRPr="009760B6">
              <w:t xml:space="preserve">524 </w:t>
            </w:r>
          </w:p>
        </w:tc>
        <w:tc>
          <w:tcPr>
            <w:tcW w:w="1013" w:type="dxa"/>
            <w:vAlign w:val="bottom"/>
          </w:tcPr>
          <w:p w14:paraId="128F4915" w14:textId="77777777" w:rsidR="00C528E6" w:rsidRPr="009760B6" w:rsidRDefault="00582606">
            <w:pPr>
              <w:spacing w:after="0" w:line="259" w:lineRule="auto"/>
              <w:ind w:left="12" w:right="0" w:firstLine="0"/>
              <w:jc w:val="center"/>
            </w:pPr>
            <w:r w:rsidRPr="009760B6">
              <w:t xml:space="preserve"> </w:t>
            </w:r>
            <w:commentRangeEnd w:id="77"/>
            <w:r w:rsidR="00A902A5">
              <w:rPr>
                <w:rStyle w:val="CommentReference"/>
              </w:rPr>
              <w:commentReference w:id="77"/>
            </w:r>
          </w:p>
        </w:tc>
      </w:tr>
    </w:tbl>
    <w:p w14:paraId="1E736C34" w14:textId="77777777" w:rsidR="00C528E6" w:rsidRPr="009760B6" w:rsidRDefault="00582606">
      <w:pPr>
        <w:spacing w:after="132" w:line="259" w:lineRule="auto"/>
        <w:ind w:right="0" w:firstLine="0"/>
        <w:jc w:val="left"/>
      </w:pPr>
      <w:r w:rsidRPr="009760B6">
        <w:rPr>
          <w:sz w:val="20"/>
        </w:rPr>
        <w:t xml:space="preserve"> </w:t>
      </w:r>
    </w:p>
    <w:p w14:paraId="4D0AD364" w14:textId="77777777" w:rsidR="00C528E6" w:rsidRPr="009760B6" w:rsidRDefault="00582606">
      <w:pPr>
        <w:spacing w:after="0" w:line="259" w:lineRule="auto"/>
        <w:ind w:right="5336" w:firstLine="0"/>
        <w:jc w:val="right"/>
        <w:rPr>
          <w:lang w:val="en-US"/>
        </w:rPr>
      </w:pPr>
      <w:r w:rsidRPr="009760B6">
        <w:rPr>
          <w:b/>
          <w:lang w:val="en-US"/>
        </w:rPr>
        <w:t>Legend</w:t>
      </w:r>
      <w:r w:rsidRPr="009760B6">
        <w:rPr>
          <w:lang w:val="en-US"/>
        </w:rPr>
        <w:t xml:space="preserve">: </w:t>
      </w:r>
      <w:r w:rsidRPr="009760B6">
        <w:rPr>
          <w:b/>
          <w:lang w:val="en-US"/>
        </w:rPr>
        <w:t xml:space="preserve">EP= </w:t>
      </w:r>
      <w:r w:rsidRPr="009760B6">
        <w:rPr>
          <w:lang w:val="en-US"/>
        </w:rPr>
        <w:t xml:space="preserve">Public school; (n): number of positive cases and (p): prevalence in %. </w:t>
      </w:r>
    </w:p>
    <w:p w14:paraId="335C8EA0" w14:textId="77777777" w:rsidR="00C528E6" w:rsidRPr="009760B6" w:rsidRDefault="00C528E6">
      <w:pPr>
        <w:rPr>
          <w:lang w:val="en-US"/>
        </w:rPr>
        <w:sectPr w:rsidR="00C528E6" w:rsidRPr="009760B6">
          <w:pgSz w:w="16838" w:h="11906" w:orient="landscape"/>
          <w:pgMar w:top="1440" w:right="1440" w:bottom="1440" w:left="1277" w:header="720" w:footer="720" w:gutter="0"/>
          <w:cols w:space="720"/>
        </w:sectPr>
      </w:pPr>
    </w:p>
    <w:p w14:paraId="00D86E2A" w14:textId="77777777" w:rsidR="009760B6" w:rsidRPr="009760B6" w:rsidRDefault="00121543">
      <w:pPr>
        <w:pStyle w:val="Heading2"/>
        <w:spacing w:after="2" w:line="356" w:lineRule="auto"/>
        <w:ind w:left="-5"/>
        <w:rPr>
          <w:lang w:val="en-US"/>
        </w:rPr>
      </w:pPr>
      <w:r>
        <w:rPr>
          <w:lang w:val="en-US"/>
        </w:rPr>
        <w:lastRenderedPageBreak/>
        <w:t xml:space="preserve">4. </w:t>
      </w:r>
      <w:r w:rsidRPr="009760B6">
        <w:rPr>
          <w:lang w:val="en-US"/>
        </w:rPr>
        <w:t xml:space="preserve">DISCUSSION </w:t>
      </w:r>
    </w:p>
    <w:p w14:paraId="0A06F32A" w14:textId="77777777" w:rsidR="00C528E6" w:rsidRPr="009760B6" w:rsidRDefault="00582606" w:rsidP="009760B6">
      <w:pPr>
        <w:pStyle w:val="Heading2"/>
        <w:spacing w:after="2" w:line="356" w:lineRule="auto"/>
        <w:rPr>
          <w:lang w:val="en-US"/>
        </w:rPr>
      </w:pPr>
      <w:r w:rsidRPr="009760B6">
        <w:rPr>
          <w:lang w:val="en-US"/>
        </w:rPr>
        <w:t xml:space="preserve">Several risk behaviors have been identified </w:t>
      </w:r>
      <w:del w:id="79" w:author="Essien, E. A." w:date="2025-04-08T14:19:00Z">
        <w:r w:rsidRPr="009760B6" w:rsidDel="00A902A5">
          <w:rPr>
            <w:lang w:val="en-US"/>
          </w:rPr>
          <w:delText xml:space="preserve"> </w:delText>
        </w:r>
      </w:del>
      <w:r w:rsidRPr="009760B6">
        <w:rPr>
          <w:lang w:val="en-US"/>
        </w:rPr>
        <w:t xml:space="preserve">that predispose children to gastrointestinal infestations  </w:t>
      </w:r>
    </w:p>
    <w:p w14:paraId="47AB44B0" w14:textId="77777777" w:rsidR="00C528E6" w:rsidRPr="009760B6" w:rsidRDefault="00582606" w:rsidP="009760B6">
      <w:pPr>
        <w:ind w:left="-15" w:right="42"/>
        <w:rPr>
          <w:lang w:val="en-US"/>
        </w:rPr>
      </w:pPr>
      <w:r w:rsidRPr="009760B6">
        <w:rPr>
          <w:lang w:val="en-US"/>
        </w:rPr>
        <w:t xml:space="preserve">Investigations into the association between the prevalence of gastrointestinal parasites and risk factors revealed several risk factors that predispose children to parasitic infestations, namely : </w:t>
      </w:r>
      <w:r w:rsidRPr="009760B6">
        <w:rPr>
          <w:b/>
          <w:lang w:val="en-US"/>
        </w:rPr>
        <w:t xml:space="preserve"> </w:t>
      </w:r>
      <w:r w:rsidR="009760B6" w:rsidRPr="009760B6">
        <w:rPr>
          <w:lang w:val="en-US"/>
        </w:rPr>
        <w:tab/>
      </w:r>
      <w:r w:rsidR="009760B6" w:rsidRPr="009760B6">
        <w:rPr>
          <w:lang w:val="en-US"/>
        </w:rPr>
        <w:tab/>
      </w:r>
      <w:r w:rsidRPr="009760B6">
        <w:rPr>
          <w:lang w:val="en-US"/>
        </w:rPr>
        <w:t>Presence or absence of latrines: a significant relationship was recorded between infestations by gastrointestinal parasites and schools, with 30.1% of patients not using latrines and 69.9% of patients having latrines. Unhygienic latrines are responsible for the dissemination of nematode eggs (</w:t>
      </w:r>
      <w:r w:rsidRPr="009760B6">
        <w:rPr>
          <w:i/>
          <w:lang w:val="en-US"/>
        </w:rPr>
        <w:t xml:space="preserve">Ascaris </w:t>
      </w:r>
      <w:r w:rsidRPr="009760B6">
        <w:rPr>
          <w:lang w:val="en-US"/>
        </w:rPr>
        <w:t xml:space="preserve">spp and </w:t>
      </w:r>
      <w:r w:rsidRPr="009760B6">
        <w:rPr>
          <w:i/>
          <w:lang w:val="en-US"/>
        </w:rPr>
        <w:t xml:space="preserve">Trichuris </w:t>
      </w:r>
      <w:r w:rsidRPr="009760B6">
        <w:rPr>
          <w:lang w:val="en-US"/>
        </w:rPr>
        <w:t>spp</w:t>
      </w:r>
      <w:del w:id="80" w:author="Essien, E. A." w:date="2025-04-08T14:19:00Z">
        <w:r w:rsidRPr="009760B6" w:rsidDel="00A902A5">
          <w:rPr>
            <w:lang w:val="en-US"/>
          </w:rPr>
          <w:delText>...</w:delText>
        </w:r>
      </w:del>
      <w:r w:rsidRPr="009760B6">
        <w:rPr>
          <w:lang w:val="en-US"/>
        </w:rPr>
        <w:t>) and protozoan cysts (</w:t>
      </w:r>
      <w:r w:rsidRPr="009760B6">
        <w:rPr>
          <w:i/>
          <w:lang w:val="en-US"/>
        </w:rPr>
        <w:t xml:space="preserve">Entamoeba </w:t>
      </w:r>
      <w:r w:rsidRPr="009760B6">
        <w:rPr>
          <w:lang w:val="en-US"/>
        </w:rPr>
        <w:t>spp</w:t>
      </w:r>
      <w:del w:id="81" w:author="Essien, E. A." w:date="2025-04-08T14:19:00Z">
        <w:r w:rsidRPr="009760B6" w:rsidDel="00A902A5">
          <w:rPr>
            <w:lang w:val="en-US"/>
          </w:rPr>
          <w:delText>...</w:delText>
        </w:r>
      </w:del>
      <w:r w:rsidRPr="009760B6">
        <w:rPr>
          <w:lang w:val="en-US"/>
        </w:rPr>
        <w:t>) via transport from faecal matter to contaminated foodstuffs or goods exposed to the open air by the real transport agent, the fly. In homes, the existence of toilets has been marked by the presence of pigsties, veritable hiding places for parasite eggs and cysts (</w:t>
      </w:r>
      <w:commentRangeStart w:id="82"/>
      <w:r w:rsidRPr="009760B6">
        <w:rPr>
          <w:lang w:val="en-US"/>
        </w:rPr>
        <w:t>Missaye</w:t>
      </w:r>
      <w:commentRangeEnd w:id="82"/>
      <w:r w:rsidR="006C5737">
        <w:rPr>
          <w:rStyle w:val="CommentReference"/>
        </w:rPr>
        <w:commentReference w:id="82"/>
      </w:r>
      <w:r w:rsidRPr="009760B6">
        <w:rPr>
          <w:lang w:val="en-US"/>
        </w:rPr>
        <w:t xml:space="preserve"> et </w:t>
      </w:r>
      <w:r w:rsidRPr="009760B6">
        <w:rPr>
          <w:i/>
          <w:lang w:val="en-US"/>
        </w:rPr>
        <w:t>al</w:t>
      </w:r>
      <w:r w:rsidRPr="009760B6">
        <w:rPr>
          <w:lang w:val="en-US"/>
        </w:rPr>
        <w:t xml:space="preserve">., 2013). </w:t>
      </w:r>
    </w:p>
    <w:p w14:paraId="1076DC49" w14:textId="77777777" w:rsidR="00C528E6" w:rsidRPr="009760B6" w:rsidRDefault="00582606" w:rsidP="009760B6">
      <w:pPr>
        <w:ind w:right="42" w:firstLine="0"/>
        <w:rPr>
          <w:lang w:val="en-US"/>
        </w:rPr>
      </w:pPr>
      <w:r w:rsidRPr="009760B6">
        <w:rPr>
          <w:lang w:val="en-US"/>
        </w:rPr>
        <w:t>Not washing hands before, after eating and after defecation: a significant relationship was recorded with these factors and gastrointestinal parasite infestations. That is, 87.2% of positive cases did not wash their hands before and after eating, and after defecation. This risky behavior could facilitate the ingestion of protozoan cysts (</w:t>
      </w:r>
      <w:r w:rsidRPr="009760B6">
        <w:rPr>
          <w:i/>
          <w:lang w:val="en-US"/>
        </w:rPr>
        <w:t xml:space="preserve">Entamoeba </w:t>
      </w:r>
      <w:r w:rsidRPr="009760B6">
        <w:rPr>
          <w:lang w:val="en-US"/>
        </w:rPr>
        <w:t>spp) and nematode eggs (</w:t>
      </w:r>
      <w:r w:rsidRPr="009760B6">
        <w:rPr>
          <w:i/>
          <w:lang w:val="en-US"/>
        </w:rPr>
        <w:t xml:space="preserve">Ascaris </w:t>
      </w:r>
      <w:r w:rsidRPr="009760B6">
        <w:rPr>
          <w:lang w:val="en-US"/>
        </w:rPr>
        <w:t xml:space="preserve">spp and </w:t>
      </w:r>
      <w:r w:rsidRPr="009760B6">
        <w:rPr>
          <w:i/>
          <w:lang w:val="en-US"/>
        </w:rPr>
        <w:t xml:space="preserve">Trichuris </w:t>
      </w:r>
      <w:r w:rsidRPr="009760B6">
        <w:rPr>
          <w:lang w:val="en-US"/>
        </w:rPr>
        <w:t xml:space="preserve">spp) during meals (Nmor </w:t>
      </w:r>
      <w:r w:rsidRPr="009760B6">
        <w:rPr>
          <w:i/>
          <w:lang w:val="en-US"/>
        </w:rPr>
        <w:t>et al</w:t>
      </w:r>
      <w:r w:rsidRPr="009760B6">
        <w:rPr>
          <w:lang w:val="en-US"/>
        </w:rPr>
        <w:t xml:space="preserve">., 2009). To minimize the risks, some people build local plank toilets less than 10 meters from the house. In-house toilets are almost non-existent. </w:t>
      </w:r>
    </w:p>
    <w:p w14:paraId="3AED8B20" w14:textId="77777777" w:rsidR="00C528E6" w:rsidRPr="009760B6" w:rsidRDefault="00582606" w:rsidP="009760B6">
      <w:pPr>
        <w:spacing w:after="199"/>
        <w:ind w:right="42"/>
        <w:rPr>
          <w:lang w:val="en-US"/>
        </w:rPr>
      </w:pPr>
      <w:r w:rsidRPr="009760B6">
        <w:rPr>
          <w:lang w:val="en-US"/>
        </w:rPr>
        <w:t xml:space="preserve">The origin of drinking water has a significant influence on gastrointestinal parasite infestations. 96.2% use marigot water of dubious quality as drinking water. Standpipes are almost non-existent. It should be noted that the quality of drinking water is a source of many waterborne diseases, such as hookworm, ascariasis and strongylosis, which release infective larvae (L3) into the aquatic environment (Ntangmo Tsafack </w:t>
      </w:r>
      <w:r w:rsidRPr="00A902A5">
        <w:rPr>
          <w:i/>
          <w:iCs/>
          <w:lang w:val="en-US"/>
          <w:rPrChange w:id="83" w:author="Essien, E. A." w:date="2025-04-08T14:19:00Z">
            <w:rPr>
              <w:lang w:val="en-US"/>
            </w:rPr>
          </w:rPrChange>
        </w:rPr>
        <w:t>et al.,</w:t>
      </w:r>
      <w:r w:rsidRPr="009760B6">
        <w:rPr>
          <w:lang w:val="en-US"/>
        </w:rPr>
        <w:t xml:space="preserve"> 2022). </w:t>
      </w:r>
    </w:p>
    <w:p w14:paraId="45FF23B7" w14:textId="77777777" w:rsidR="00C528E6" w:rsidRPr="009760B6" w:rsidRDefault="00582606">
      <w:pPr>
        <w:ind w:left="-15" w:right="42"/>
        <w:rPr>
          <w:lang w:val="en-US"/>
        </w:rPr>
      </w:pPr>
      <w:r w:rsidRPr="009760B6">
        <w:rPr>
          <w:lang w:val="en-US"/>
        </w:rPr>
        <w:t xml:space="preserve">These results are similar to those of Missaye et </w:t>
      </w:r>
      <w:r w:rsidRPr="009760B6">
        <w:rPr>
          <w:i/>
          <w:lang w:val="en-US"/>
        </w:rPr>
        <w:t>al</w:t>
      </w:r>
      <w:r w:rsidRPr="009760B6">
        <w:rPr>
          <w:lang w:val="en-US"/>
        </w:rPr>
        <w:t xml:space="preserve">, (2013) who identified the absence of toilets, the quality of water consumed and living conditions as risk factors predisposing children to helminthiasis in northern Ethiopia. This result differs from those of Judd </w:t>
      </w:r>
      <w:r w:rsidRPr="00A902A5">
        <w:rPr>
          <w:i/>
          <w:iCs/>
          <w:lang w:val="en-US"/>
          <w:rPrChange w:id="84" w:author="Essien, E. A." w:date="2025-04-08T14:20:00Z">
            <w:rPr>
              <w:lang w:val="en-US"/>
            </w:rPr>
          </w:rPrChange>
        </w:rPr>
        <w:t xml:space="preserve">et </w:t>
      </w:r>
      <w:r w:rsidRPr="00A902A5">
        <w:rPr>
          <w:i/>
          <w:iCs/>
          <w:lang w:val="en-US"/>
        </w:rPr>
        <w:t>al</w:t>
      </w:r>
      <w:r w:rsidRPr="00A902A5">
        <w:rPr>
          <w:i/>
          <w:iCs/>
          <w:lang w:val="en-US"/>
          <w:rPrChange w:id="85" w:author="Essien, E. A." w:date="2025-04-08T14:20:00Z">
            <w:rPr>
              <w:lang w:val="en-US"/>
            </w:rPr>
          </w:rPrChange>
        </w:rPr>
        <w:t>,</w:t>
      </w:r>
      <w:r w:rsidRPr="009760B6">
        <w:rPr>
          <w:lang w:val="en-US"/>
        </w:rPr>
        <w:t xml:space="preserve"> (2007) who noted education level and residence as risk factors. Cheikhrouhou </w:t>
      </w:r>
      <w:r w:rsidRPr="009760B6">
        <w:rPr>
          <w:i/>
          <w:lang w:val="en-US"/>
        </w:rPr>
        <w:t xml:space="preserve">et al </w:t>
      </w:r>
      <w:r w:rsidRPr="009760B6">
        <w:rPr>
          <w:lang w:val="en-US"/>
        </w:rPr>
        <w:t xml:space="preserve">(2009) in Sfax, and Chukwuma </w:t>
      </w:r>
      <w:r w:rsidRPr="009760B6">
        <w:rPr>
          <w:i/>
          <w:lang w:val="en-US"/>
        </w:rPr>
        <w:t xml:space="preserve">et al </w:t>
      </w:r>
      <w:r w:rsidRPr="009760B6">
        <w:rPr>
          <w:lang w:val="en-US"/>
        </w:rPr>
        <w:t xml:space="preserve">(2009) in Nigeria, found that the mother's low level of education predisposed the child to parasitic infestations. Others, like Nmor </w:t>
      </w:r>
      <w:r w:rsidRPr="009760B6">
        <w:rPr>
          <w:i/>
          <w:lang w:val="en-US"/>
        </w:rPr>
        <w:t>et al</w:t>
      </w:r>
      <w:r w:rsidRPr="009760B6">
        <w:rPr>
          <w:lang w:val="en-US"/>
        </w:rPr>
        <w:t xml:space="preserve">. (2009), found that the location of water supplies and finger sucking were factors predisposing children to gastrointestinal parasite infestations. In contrast, Kelechi  </w:t>
      </w:r>
      <w:r w:rsidRPr="009760B6">
        <w:rPr>
          <w:i/>
          <w:lang w:val="en-US"/>
        </w:rPr>
        <w:t xml:space="preserve"> et al</w:t>
      </w:r>
      <w:r w:rsidRPr="009760B6">
        <w:rPr>
          <w:lang w:val="en-US"/>
        </w:rPr>
        <w:t xml:space="preserve">. (2015) findings on geo helminths in Nigerian elementary school revealed that gender is the most important risk factor. Sanitation is increasingly marked in our study. </w:t>
      </w:r>
    </w:p>
    <w:p w14:paraId="6809FC32" w14:textId="77777777" w:rsidR="00C528E6" w:rsidRPr="009760B6" w:rsidRDefault="00582606">
      <w:pPr>
        <w:spacing w:after="115" w:line="259" w:lineRule="auto"/>
        <w:ind w:left="708" w:right="0" w:firstLine="0"/>
        <w:jc w:val="left"/>
        <w:rPr>
          <w:lang w:val="en-US"/>
        </w:rPr>
      </w:pPr>
      <w:r w:rsidRPr="009760B6">
        <w:rPr>
          <w:lang w:val="en-US"/>
        </w:rPr>
        <w:t xml:space="preserve"> </w:t>
      </w:r>
    </w:p>
    <w:p w14:paraId="621CE666" w14:textId="77777777" w:rsidR="00C528E6" w:rsidRPr="009760B6" w:rsidRDefault="00582606">
      <w:pPr>
        <w:spacing w:after="2" w:line="356" w:lineRule="auto"/>
        <w:ind w:left="-5" w:right="0" w:hanging="10"/>
        <w:jc w:val="left"/>
        <w:rPr>
          <w:lang w:val="en-US"/>
        </w:rPr>
      </w:pPr>
      <w:commentRangeStart w:id="86"/>
      <w:r w:rsidRPr="009760B6">
        <w:rPr>
          <w:b/>
          <w:lang w:val="en-US"/>
        </w:rPr>
        <w:lastRenderedPageBreak/>
        <w:t xml:space="preserve">Over 14.3% of school soil samples and 8.3% of home soil samples were contaminated with </w:t>
      </w:r>
      <w:r w:rsidRPr="009760B6">
        <w:rPr>
          <w:b/>
          <w:i/>
          <w:lang w:val="en-US"/>
        </w:rPr>
        <w:t xml:space="preserve">Ascaris </w:t>
      </w:r>
      <w:r w:rsidRPr="009760B6">
        <w:rPr>
          <w:b/>
          <w:lang w:val="en-US"/>
        </w:rPr>
        <w:t>spp. eggs.</w:t>
      </w:r>
      <w:r w:rsidRPr="009760B6">
        <w:rPr>
          <w:lang w:val="en-US"/>
        </w:rPr>
        <w:t xml:space="preserve"> </w:t>
      </w:r>
      <w:commentRangeEnd w:id="86"/>
      <w:r w:rsidR="00A902A5">
        <w:rPr>
          <w:rStyle w:val="CommentReference"/>
        </w:rPr>
        <w:commentReference w:id="86"/>
      </w:r>
    </w:p>
    <w:p w14:paraId="09BFC7E6" w14:textId="492FC347" w:rsidR="00C528E6" w:rsidRPr="009760B6" w:rsidRDefault="00582606">
      <w:pPr>
        <w:ind w:left="-15" w:right="42"/>
        <w:rPr>
          <w:lang w:val="en-US"/>
        </w:rPr>
      </w:pPr>
      <w:r w:rsidRPr="009760B6">
        <w:rPr>
          <w:i/>
          <w:lang w:val="en-US"/>
        </w:rPr>
        <w:t xml:space="preserve">Ascaris </w:t>
      </w:r>
      <w:r w:rsidRPr="009760B6">
        <w:rPr>
          <w:lang w:val="en-US"/>
        </w:rPr>
        <w:t xml:space="preserve">spp </w:t>
      </w:r>
      <w:r w:rsidRPr="009760B6">
        <w:rPr>
          <w:i/>
          <w:lang w:val="en-US"/>
        </w:rPr>
        <w:t xml:space="preserve">eggs </w:t>
      </w:r>
      <w:r w:rsidRPr="009760B6">
        <w:rPr>
          <w:lang w:val="en-US"/>
        </w:rPr>
        <w:t xml:space="preserve">were detected in the soil of 3 schools in the Fondonera Group, representing a prevalence of 14.3%. Assuming that they originate from humans/schoolchildren, we can speculate on the low contamination rate observed in the present work. In our opinion, this is due to the multiple annual deworming campaigns organized in schools over the past few years. Another reason could be the teaching of hygiene lessons and moral education in Cameroon's primary and nursery schools. On the other hand, these results appear higher than those obtained (0%) by </w:t>
      </w:r>
      <w:commentRangeStart w:id="87"/>
      <w:r w:rsidRPr="009760B6">
        <w:rPr>
          <w:lang w:val="en-US"/>
        </w:rPr>
        <w:t>Ngatou</w:t>
      </w:r>
      <w:commentRangeEnd w:id="87"/>
      <w:r w:rsidR="006C5737">
        <w:rPr>
          <w:rStyle w:val="CommentReference"/>
        </w:rPr>
        <w:commentReference w:id="87"/>
      </w:r>
      <w:r w:rsidRPr="009760B6">
        <w:rPr>
          <w:lang w:val="en-US"/>
        </w:rPr>
        <w:t xml:space="preserve"> (2014) on the analysis of soil samples taken from schools in the town of Bazou in the Ndé Department in West Cameroon; moreover, in the work of Nkouayep </w:t>
      </w:r>
      <w:r w:rsidRPr="009760B6">
        <w:rPr>
          <w:i/>
          <w:lang w:val="en-US"/>
        </w:rPr>
        <w:t>et al</w:t>
      </w:r>
      <w:r w:rsidRPr="009760B6">
        <w:rPr>
          <w:lang w:val="en-US"/>
        </w:rPr>
        <w:t xml:space="preserve">. (2017) in  ten primary and nursery schools in the town of Dschang, they found that  Ascaris spp. eggs were more frequent in the soil (3.5%), followed by those of </w:t>
      </w:r>
      <w:r w:rsidRPr="009760B6">
        <w:rPr>
          <w:i/>
          <w:lang w:val="en-US"/>
        </w:rPr>
        <w:t xml:space="preserve">Trichuris </w:t>
      </w:r>
      <w:r w:rsidRPr="009760B6">
        <w:rPr>
          <w:lang w:val="en-US"/>
        </w:rPr>
        <w:t xml:space="preserve">spp. (2%), </w:t>
      </w:r>
      <w:r w:rsidRPr="009760B6">
        <w:rPr>
          <w:i/>
          <w:lang w:val="en-US"/>
        </w:rPr>
        <w:t xml:space="preserve">Capillaria </w:t>
      </w:r>
      <w:r w:rsidRPr="009760B6">
        <w:rPr>
          <w:lang w:val="en-US"/>
        </w:rPr>
        <w:t>spp</w:t>
      </w:r>
      <w:r w:rsidRPr="009760B6">
        <w:rPr>
          <w:vertAlign w:val="subscript"/>
          <w:lang w:val="en-US"/>
        </w:rPr>
        <w:t xml:space="preserve">. </w:t>
      </w:r>
      <w:r w:rsidRPr="009760B6">
        <w:rPr>
          <w:lang w:val="en-US"/>
        </w:rPr>
        <w:t xml:space="preserve">(1.5%), </w:t>
      </w:r>
      <w:r w:rsidRPr="009760B6">
        <w:rPr>
          <w:i/>
          <w:lang w:val="en-US"/>
        </w:rPr>
        <w:t xml:space="preserve">Cooperia </w:t>
      </w:r>
      <w:r w:rsidRPr="009760B6">
        <w:rPr>
          <w:lang w:val="en-US"/>
        </w:rPr>
        <w:t xml:space="preserve">spp. (0.5%) and hookworms (0.25%), marking the difference with the results of the present work, this predominance of nematode eggs in the various works would be due to their resistance to environmental conditions and precarious sanitary and hygienic conditions (Messaad </w:t>
      </w:r>
      <w:r w:rsidRPr="009760B6">
        <w:rPr>
          <w:i/>
          <w:lang w:val="en-US"/>
        </w:rPr>
        <w:t>et al.</w:t>
      </w:r>
      <w:r w:rsidRPr="009760B6">
        <w:rPr>
          <w:lang w:val="en-US"/>
        </w:rPr>
        <w:t xml:space="preserve">, 2013). Indeed, </w:t>
      </w:r>
      <w:r w:rsidRPr="009760B6">
        <w:rPr>
          <w:i/>
          <w:lang w:val="en-US"/>
        </w:rPr>
        <w:t xml:space="preserve">Ascaris </w:t>
      </w:r>
      <w:r w:rsidRPr="009760B6">
        <w:rPr>
          <w:lang w:val="en-US"/>
        </w:rPr>
        <w:t xml:space="preserve">spp. eggs are known to be more resistant to environmental conditions than other nematode eggs. These </w:t>
      </w:r>
      <w:r w:rsidRPr="009760B6">
        <w:rPr>
          <w:i/>
          <w:lang w:val="en-US"/>
        </w:rPr>
        <w:t xml:space="preserve">Ascaris </w:t>
      </w:r>
      <w:r w:rsidRPr="009760B6">
        <w:rPr>
          <w:lang w:val="en-US"/>
        </w:rPr>
        <w:t>spp eggs were also found during parasitological examinations of stools: 21(25.0%) for EP Mela; 17(27.4%) for EP Meleu and 11</w:t>
      </w:r>
      <w:ins w:id="88" w:author="Essien, E. A." w:date="2025-04-08T14:59:00Z">
        <w:r w:rsidR="006C5737">
          <w:rPr>
            <w:lang w:val="en-US"/>
          </w:rPr>
          <w:t xml:space="preserve"> </w:t>
        </w:r>
      </w:ins>
      <w:r w:rsidRPr="009760B6">
        <w:rPr>
          <w:lang w:val="en-US"/>
        </w:rPr>
        <w:t xml:space="preserve">(25.8) for EP Meket. These results differ from those obtained by </w:t>
      </w:r>
      <w:commentRangeStart w:id="89"/>
      <w:r w:rsidRPr="009760B6">
        <w:rPr>
          <w:lang w:val="en-US"/>
        </w:rPr>
        <w:t>Shrestha</w:t>
      </w:r>
      <w:commentRangeEnd w:id="89"/>
      <w:r w:rsidR="006C5737">
        <w:rPr>
          <w:rStyle w:val="CommentReference"/>
        </w:rPr>
        <w:commentReference w:id="89"/>
      </w:r>
      <w:r w:rsidRPr="009760B6">
        <w:rPr>
          <w:lang w:val="en-US"/>
        </w:rPr>
        <w:t xml:space="preserve"> </w:t>
      </w:r>
      <w:r w:rsidRPr="009760B6">
        <w:rPr>
          <w:i/>
          <w:lang w:val="en-US"/>
        </w:rPr>
        <w:t xml:space="preserve">et al </w:t>
      </w:r>
      <w:r w:rsidRPr="009760B6">
        <w:rPr>
          <w:lang w:val="en-US"/>
        </w:rPr>
        <w:t xml:space="preserve">(2006) and Bojar and Klapec (2012) who, in addition to the nematodes mentioned above, identified </w:t>
      </w:r>
      <w:r w:rsidRPr="009760B6">
        <w:rPr>
          <w:i/>
          <w:lang w:val="en-US"/>
        </w:rPr>
        <w:t xml:space="preserve">Strongyloïdes stercoralis </w:t>
      </w:r>
      <w:r w:rsidRPr="009760B6">
        <w:rPr>
          <w:lang w:val="en-US"/>
        </w:rPr>
        <w:t xml:space="preserve">in their work carried out in Kathmandu, Nepal, but the frequencies of the geohelminths identified were relatively higher than those obtained in the present work. </w:t>
      </w:r>
      <w:r w:rsidRPr="009760B6">
        <w:rPr>
          <w:i/>
          <w:lang w:val="en-US"/>
        </w:rPr>
        <w:t xml:space="preserve">Ascaris </w:t>
      </w:r>
      <w:r w:rsidRPr="009760B6">
        <w:rPr>
          <w:lang w:val="en-US"/>
        </w:rPr>
        <w:t xml:space="preserve">were the most prevalent (56.1%), followed by </w:t>
      </w:r>
      <w:r w:rsidRPr="009760B6">
        <w:rPr>
          <w:i/>
          <w:lang w:val="en-US"/>
        </w:rPr>
        <w:t xml:space="preserve">Trichuris </w:t>
      </w:r>
      <w:r w:rsidRPr="009760B6">
        <w:rPr>
          <w:lang w:val="en-US"/>
        </w:rPr>
        <w:t xml:space="preserve">spp (17.5%) and Ankylostoma (15.8%). This is in line with the biology of these parasites. It's worth noting that school playgrounds, where children find pleasure in having fun, constitute a major risk factor for infestations by soil-borne nematodes in particular, and gastrointestinal parasites in general. </w:t>
      </w:r>
    </w:p>
    <w:p w14:paraId="1D648B2A" w14:textId="77777777" w:rsidR="00C528E6" w:rsidRPr="009760B6" w:rsidRDefault="00582606">
      <w:pPr>
        <w:ind w:left="-15" w:right="42"/>
        <w:rPr>
          <w:lang w:val="en-US"/>
        </w:rPr>
      </w:pPr>
      <w:r w:rsidRPr="009760B6">
        <w:rPr>
          <w:lang w:val="en-US"/>
        </w:rPr>
        <w:t xml:space="preserve">Soil samples from two homes were contaminated with the eggs of a single nematode, </w:t>
      </w:r>
      <w:r w:rsidRPr="009760B6">
        <w:rPr>
          <w:i/>
          <w:lang w:val="en-US"/>
        </w:rPr>
        <w:t xml:space="preserve">Ascaris </w:t>
      </w:r>
      <w:r w:rsidRPr="009760B6">
        <w:rPr>
          <w:lang w:val="en-US"/>
        </w:rPr>
        <w:t xml:space="preserve">spp (4.2%). This may be explained by the existence of pigsties and children's defecation in the yard and around the house. The results of studies carried out by Uga </w:t>
      </w:r>
      <w:r w:rsidRPr="009760B6">
        <w:rPr>
          <w:i/>
          <w:lang w:val="en-US"/>
        </w:rPr>
        <w:t xml:space="preserve">et al. </w:t>
      </w:r>
      <w:r w:rsidRPr="009760B6">
        <w:rPr>
          <w:lang w:val="en-US"/>
        </w:rPr>
        <w:t xml:space="preserve">(1995; 1997), Stojcevic </w:t>
      </w:r>
      <w:r w:rsidRPr="009760B6">
        <w:rPr>
          <w:i/>
          <w:lang w:val="en-US"/>
        </w:rPr>
        <w:t xml:space="preserve">et al. </w:t>
      </w:r>
      <w:r w:rsidRPr="009760B6">
        <w:rPr>
          <w:lang w:val="en-US"/>
        </w:rPr>
        <w:t xml:space="preserve">(2010) and Tavalla </w:t>
      </w:r>
      <w:r w:rsidRPr="009760B6">
        <w:rPr>
          <w:i/>
          <w:lang w:val="en-US"/>
        </w:rPr>
        <w:t xml:space="preserve">et al. </w:t>
      </w:r>
      <w:r w:rsidRPr="009760B6">
        <w:rPr>
          <w:lang w:val="en-US"/>
        </w:rPr>
        <w:t>(2012) on school soil contamination in Nepal, Croatia and Tehran respectively, in addition to nematodes and cestodes, noted the presence of protozoan oocysts and cysts (</w:t>
      </w:r>
      <w:r w:rsidRPr="009760B6">
        <w:rPr>
          <w:i/>
          <w:lang w:val="en-US"/>
        </w:rPr>
        <w:t xml:space="preserve">Eimeria </w:t>
      </w:r>
      <w:r w:rsidRPr="009760B6">
        <w:rPr>
          <w:lang w:val="en-US"/>
        </w:rPr>
        <w:t xml:space="preserve">spp. </w:t>
      </w:r>
      <w:r w:rsidRPr="009760B6">
        <w:rPr>
          <w:i/>
          <w:lang w:val="en-US"/>
        </w:rPr>
        <w:t xml:space="preserve">Isospora </w:t>
      </w:r>
      <w:r w:rsidRPr="009760B6">
        <w:rPr>
          <w:lang w:val="en-US"/>
        </w:rPr>
        <w:t xml:space="preserve">spp. , </w:t>
      </w:r>
      <w:r w:rsidRPr="009760B6">
        <w:rPr>
          <w:i/>
          <w:lang w:val="en-US"/>
        </w:rPr>
        <w:t xml:space="preserve">Cryptosporidium </w:t>
      </w:r>
      <w:r w:rsidRPr="009760B6">
        <w:rPr>
          <w:lang w:val="en-US"/>
        </w:rPr>
        <w:t xml:space="preserve">sp. and </w:t>
      </w:r>
      <w:r w:rsidRPr="009760B6">
        <w:rPr>
          <w:i/>
          <w:lang w:val="en-US"/>
        </w:rPr>
        <w:t xml:space="preserve">Giardia </w:t>
      </w:r>
      <w:r w:rsidRPr="009760B6">
        <w:rPr>
          <w:lang w:val="en-US"/>
        </w:rPr>
        <w:t xml:space="preserve">sp.).  </w:t>
      </w:r>
    </w:p>
    <w:p w14:paraId="353B7E1C" w14:textId="77777777" w:rsidR="00C528E6" w:rsidRPr="009760B6" w:rsidRDefault="00582606">
      <w:pPr>
        <w:spacing w:after="0" w:line="259" w:lineRule="auto"/>
        <w:ind w:left="708" w:right="0" w:firstLine="0"/>
        <w:jc w:val="left"/>
        <w:rPr>
          <w:lang w:val="en-US"/>
        </w:rPr>
      </w:pPr>
      <w:r w:rsidRPr="009760B6">
        <w:rPr>
          <w:lang w:val="en-US"/>
        </w:rPr>
        <w:t xml:space="preserve"> </w:t>
      </w:r>
    </w:p>
    <w:p w14:paraId="4661C652" w14:textId="77777777" w:rsidR="00C528E6" w:rsidRPr="009760B6" w:rsidRDefault="00582606">
      <w:pPr>
        <w:spacing w:after="0" w:line="359" w:lineRule="auto"/>
        <w:ind w:left="-5" w:right="0" w:hanging="10"/>
        <w:jc w:val="left"/>
        <w:rPr>
          <w:lang w:val="en-US"/>
        </w:rPr>
      </w:pPr>
      <w:commentRangeStart w:id="90"/>
      <w:r w:rsidRPr="009760B6">
        <w:rPr>
          <w:b/>
          <w:lang w:val="en-US"/>
        </w:rPr>
        <w:t xml:space="preserve">66.6% of drinking water samples were contaminated with nematode eggs, but no significant relationship was observed with homes. </w:t>
      </w:r>
      <w:commentRangeEnd w:id="90"/>
      <w:r w:rsidR="00584A95">
        <w:rPr>
          <w:rStyle w:val="CommentReference"/>
        </w:rPr>
        <w:commentReference w:id="90"/>
      </w:r>
    </w:p>
    <w:p w14:paraId="300222F0" w14:textId="77777777" w:rsidR="00C528E6" w:rsidRPr="009760B6" w:rsidRDefault="00582606">
      <w:pPr>
        <w:ind w:left="-15" w:right="42"/>
        <w:rPr>
          <w:lang w:val="en-US"/>
        </w:rPr>
      </w:pPr>
      <w:r w:rsidRPr="009760B6">
        <w:rPr>
          <w:lang w:val="en-US"/>
        </w:rPr>
        <w:lastRenderedPageBreak/>
        <w:t xml:space="preserve">66.6% of the drinking water collected from homes was contaminated with nematode eggs. This high prevalence can be explained by the low level of sanitation in the village, and the small sample size. The less representative the sample, the higher the prevalence. The nematodes </w:t>
      </w:r>
      <w:r w:rsidRPr="009760B6">
        <w:rPr>
          <w:i/>
          <w:lang w:val="en-US"/>
        </w:rPr>
        <w:t xml:space="preserve">Ascaris </w:t>
      </w:r>
      <w:r w:rsidRPr="009760B6">
        <w:rPr>
          <w:lang w:val="en-US"/>
        </w:rPr>
        <w:t xml:space="preserve">spp and hookworms were detected in these waters. This observation corroborates that of Sangaré </w:t>
      </w:r>
      <w:r w:rsidRPr="009760B6">
        <w:rPr>
          <w:i/>
          <w:lang w:val="en-US"/>
        </w:rPr>
        <w:t xml:space="preserve">et al </w:t>
      </w:r>
      <w:r w:rsidRPr="009760B6">
        <w:rPr>
          <w:lang w:val="en-US"/>
        </w:rPr>
        <w:t xml:space="preserve">(2015) in Bobo Dioulasso, Burkina Faso (BF), who showed an overall prevalence of gastrointestinal parasitosis of 65.3%, the majority of which (53%) was transmitted by drinking water of poor quality. It is also similar to that of Habbari (1992), Belghyti </w:t>
      </w:r>
      <w:r w:rsidRPr="009760B6">
        <w:rPr>
          <w:i/>
          <w:lang w:val="en-US"/>
        </w:rPr>
        <w:t>et al</w:t>
      </w:r>
      <w:r w:rsidRPr="009760B6">
        <w:rPr>
          <w:lang w:val="en-US"/>
        </w:rPr>
        <w:t xml:space="preserve">. (2003), El guamri and Belghyti (2007) and Benel </w:t>
      </w:r>
      <w:r w:rsidRPr="009760B6">
        <w:rPr>
          <w:i/>
          <w:lang w:val="en-US"/>
        </w:rPr>
        <w:t xml:space="preserve">et al. </w:t>
      </w:r>
      <w:r w:rsidRPr="009760B6">
        <w:rPr>
          <w:lang w:val="en-US"/>
        </w:rPr>
        <w:t xml:space="preserve">(2012), who noted, in addition to nematodes, the presence of cestodes, with a predominance of nematode eggs in the waters of the cities of Kénitra and Sidi Yahia du Gharb.  </w:t>
      </w:r>
    </w:p>
    <w:p w14:paraId="5D032149" w14:textId="77777777" w:rsidR="00C528E6" w:rsidRPr="009760B6" w:rsidRDefault="00582606">
      <w:pPr>
        <w:ind w:left="-15" w:right="42"/>
        <w:rPr>
          <w:lang w:val="en-US"/>
        </w:rPr>
      </w:pPr>
      <w:r w:rsidRPr="009760B6">
        <w:rPr>
          <w:lang w:val="en-US"/>
        </w:rPr>
        <w:t xml:space="preserve">The predominance of nematode eggs is due to their easy transmission, resistance to environmental conditions and high contamination capacity (Messaad </w:t>
      </w:r>
      <w:r w:rsidRPr="009760B6">
        <w:rPr>
          <w:i/>
          <w:lang w:val="en-US"/>
        </w:rPr>
        <w:t>et al</w:t>
      </w:r>
      <w:r w:rsidRPr="009760B6">
        <w:rPr>
          <w:lang w:val="en-US"/>
        </w:rPr>
        <w:t xml:space="preserve">., 2013). No trematode eggs were identified, which could be explained by the fact that, due to their density, these eggs tend to sink into the mud </w:t>
      </w:r>
      <w:r w:rsidRPr="009760B6">
        <w:rPr>
          <w:b/>
          <w:lang w:val="en-US"/>
        </w:rPr>
        <w:t>(</w:t>
      </w:r>
      <w:r w:rsidRPr="009760B6">
        <w:rPr>
          <w:lang w:val="en-US"/>
        </w:rPr>
        <w:t xml:space="preserve">Akpo </w:t>
      </w:r>
      <w:r w:rsidRPr="009760B6">
        <w:rPr>
          <w:i/>
          <w:lang w:val="en-US"/>
        </w:rPr>
        <w:t>et al</w:t>
      </w:r>
      <w:r w:rsidRPr="009760B6">
        <w:rPr>
          <w:lang w:val="en-US"/>
        </w:rPr>
        <w:t xml:space="preserve">., 2013). This result differs from those of Alouini (1993), Bouhoum </w:t>
      </w:r>
      <w:r w:rsidRPr="009760B6">
        <w:rPr>
          <w:i/>
          <w:lang w:val="en-US"/>
        </w:rPr>
        <w:t xml:space="preserve">et al. </w:t>
      </w:r>
      <w:r w:rsidRPr="009760B6">
        <w:rPr>
          <w:lang w:val="en-US"/>
        </w:rPr>
        <w:t xml:space="preserve">(1997) and Raweh </w:t>
      </w:r>
      <w:r w:rsidRPr="009760B6">
        <w:rPr>
          <w:i/>
          <w:lang w:val="en-US"/>
        </w:rPr>
        <w:t>et al</w:t>
      </w:r>
      <w:r w:rsidRPr="009760B6">
        <w:rPr>
          <w:lang w:val="en-US"/>
        </w:rPr>
        <w:t xml:space="preserve">. (2010) highlighted the presence of </w:t>
      </w:r>
      <w:r w:rsidRPr="009760B6">
        <w:rPr>
          <w:i/>
          <w:lang w:val="en-US"/>
        </w:rPr>
        <w:t xml:space="preserve">E.histolytica/dispar </w:t>
      </w:r>
      <w:r w:rsidRPr="009760B6">
        <w:rPr>
          <w:lang w:val="en-US"/>
        </w:rPr>
        <w:t xml:space="preserve">during their work in Tunisia, Marrakech, and Kenitra in Morocco respectively. These authors also reported the presence of the flagellate </w:t>
      </w:r>
      <w:r w:rsidRPr="009760B6">
        <w:rPr>
          <w:i/>
          <w:lang w:val="en-US"/>
        </w:rPr>
        <w:t>Giardia lamblia</w:t>
      </w:r>
      <w:r w:rsidRPr="009760B6">
        <w:rPr>
          <w:lang w:val="en-US"/>
        </w:rPr>
        <w:t xml:space="preserve">, which was not observed. </w:t>
      </w:r>
      <w:r w:rsidRPr="009760B6">
        <w:rPr>
          <w:b/>
          <w:lang w:val="en-US"/>
        </w:rPr>
        <w:t xml:space="preserve"> </w:t>
      </w:r>
    </w:p>
    <w:p w14:paraId="5C20CE07" w14:textId="77777777" w:rsidR="00C528E6" w:rsidRPr="009760B6" w:rsidRDefault="00582606">
      <w:pPr>
        <w:spacing w:after="0" w:line="259" w:lineRule="auto"/>
        <w:ind w:right="0" w:firstLine="0"/>
        <w:jc w:val="left"/>
        <w:rPr>
          <w:lang w:val="en-US"/>
        </w:rPr>
      </w:pPr>
      <w:r w:rsidRPr="009760B6">
        <w:rPr>
          <w:lang w:val="en-US"/>
        </w:rPr>
        <w:t xml:space="preserve"> </w:t>
      </w:r>
    </w:p>
    <w:p w14:paraId="718CBA95" w14:textId="77777777" w:rsidR="00C528E6" w:rsidRPr="009760B6" w:rsidRDefault="00582606">
      <w:pPr>
        <w:spacing w:after="2" w:line="356" w:lineRule="auto"/>
        <w:ind w:left="-15" w:right="0" w:firstLine="708"/>
        <w:jc w:val="left"/>
        <w:rPr>
          <w:lang w:val="en-US"/>
        </w:rPr>
      </w:pPr>
      <w:r w:rsidRPr="009760B6">
        <w:rPr>
          <w:b/>
          <w:lang w:val="en-US"/>
        </w:rPr>
        <w:t xml:space="preserve">Over 23.5% of elementary school children in the Fondonera cluster are infested with gastrointestinal parasites. </w:t>
      </w:r>
    </w:p>
    <w:p w14:paraId="3EDED061" w14:textId="6F447E9B" w:rsidR="00C528E6" w:rsidRPr="009760B6" w:rsidRDefault="00582606">
      <w:pPr>
        <w:ind w:left="-15" w:right="42"/>
        <w:rPr>
          <w:lang w:val="en-US"/>
        </w:rPr>
      </w:pPr>
      <w:r w:rsidRPr="009760B6">
        <w:rPr>
          <w:lang w:val="en-US"/>
        </w:rPr>
        <w:t xml:space="preserve">The overall prevalence of gastrointestinal infestations among elementary school children in the cluster is 23.5%. This prevalence can be explained by the low level of hygiene and sanitation observed in this locality, which is dangerous for the lives, school performance and development of these children. This prevalence is higher than that found by Benouis </w:t>
      </w:r>
      <w:r w:rsidRPr="009760B6">
        <w:rPr>
          <w:i/>
          <w:lang w:val="en-US"/>
        </w:rPr>
        <w:t xml:space="preserve">et al </w:t>
      </w:r>
      <w:r w:rsidRPr="009760B6">
        <w:rPr>
          <w:lang w:val="en-US"/>
        </w:rPr>
        <w:t xml:space="preserve">(2013) at the C.H.U de Guadeloupe in Algeria, Benouis </w:t>
      </w:r>
      <w:r w:rsidRPr="009760B6">
        <w:rPr>
          <w:i/>
          <w:lang w:val="en-US"/>
        </w:rPr>
        <w:t xml:space="preserve">et al </w:t>
      </w:r>
      <w:r w:rsidRPr="009760B6">
        <w:rPr>
          <w:lang w:val="en-US"/>
        </w:rPr>
        <w:t xml:space="preserve">(2012) in Oran and EL Guamri </w:t>
      </w:r>
      <w:r w:rsidRPr="00580BB0">
        <w:rPr>
          <w:i/>
          <w:iCs/>
          <w:lang w:val="en-US"/>
          <w:rPrChange w:id="91" w:author="Essien, E. A." w:date="2025-04-08T15:01:00Z">
            <w:rPr>
              <w:lang w:val="en-US"/>
            </w:rPr>
          </w:rPrChange>
        </w:rPr>
        <w:t>et al</w:t>
      </w:r>
      <w:ins w:id="92" w:author="Essien, E. A." w:date="2025-04-08T15:01:00Z">
        <w:r w:rsidR="00580BB0">
          <w:rPr>
            <w:lang w:val="en-US"/>
          </w:rPr>
          <w:t xml:space="preserve">., </w:t>
        </w:r>
      </w:ins>
      <w:del w:id="93" w:author="Essien, E. A." w:date="2025-04-08T15:01:00Z">
        <w:r w:rsidRPr="009760B6" w:rsidDel="00580BB0">
          <w:rPr>
            <w:lang w:val="en-US"/>
          </w:rPr>
          <w:delText xml:space="preserve"> </w:delText>
        </w:r>
      </w:del>
      <w:r w:rsidRPr="009760B6">
        <w:rPr>
          <w:lang w:val="en-US"/>
        </w:rPr>
        <w:t xml:space="preserve">(2009) in Morocco, where prevalences of 19.96%, 19.96 and 14.17% respectively were observed. On the other hand, it is close to those reported by </w:t>
      </w:r>
      <w:commentRangeStart w:id="94"/>
      <w:r w:rsidRPr="009760B6">
        <w:rPr>
          <w:lang w:val="en-US"/>
        </w:rPr>
        <w:t>Volgelberg</w:t>
      </w:r>
      <w:commentRangeEnd w:id="94"/>
      <w:r w:rsidR="00580BB0">
        <w:rPr>
          <w:rStyle w:val="CommentReference"/>
        </w:rPr>
        <w:commentReference w:id="94"/>
      </w:r>
      <w:r w:rsidRPr="009760B6">
        <w:rPr>
          <w:lang w:val="en-US"/>
        </w:rPr>
        <w:t xml:space="preserve"> (2010) in Algiers, Cheikhrouhou </w:t>
      </w:r>
      <w:r w:rsidRPr="009760B6">
        <w:rPr>
          <w:i/>
          <w:lang w:val="en-US"/>
        </w:rPr>
        <w:t xml:space="preserve">et al </w:t>
      </w:r>
      <w:r w:rsidRPr="009760B6">
        <w:rPr>
          <w:lang w:val="en-US"/>
        </w:rPr>
        <w:t xml:space="preserve">(2009) in the Sfax region of Tunisia, </w:t>
      </w:r>
      <w:commentRangeStart w:id="95"/>
      <w:r w:rsidRPr="009760B6">
        <w:rPr>
          <w:lang w:val="en-US"/>
        </w:rPr>
        <w:t>Gauillaume</w:t>
      </w:r>
      <w:commentRangeEnd w:id="95"/>
      <w:r w:rsidR="00580BB0">
        <w:rPr>
          <w:rStyle w:val="CommentReference"/>
        </w:rPr>
        <w:commentReference w:id="95"/>
      </w:r>
      <w:r w:rsidRPr="009760B6">
        <w:rPr>
          <w:lang w:val="en-US"/>
        </w:rPr>
        <w:t xml:space="preserve"> (2007) in the Senegal River basin, Shrestha </w:t>
      </w:r>
      <w:r w:rsidRPr="009760B6">
        <w:rPr>
          <w:i/>
          <w:lang w:val="en-US"/>
        </w:rPr>
        <w:t xml:space="preserve">et al </w:t>
      </w:r>
      <w:r w:rsidRPr="009760B6">
        <w:rPr>
          <w:lang w:val="en-US"/>
        </w:rPr>
        <w:t xml:space="preserve">(2006) and Ngangnang and Khan Payne (2017) in Nkondjock-Cameroon </w:t>
      </w:r>
      <w:del w:id="96" w:author="Essien, E. A." w:date="2025-04-08T15:01:00Z">
        <w:r w:rsidRPr="009760B6" w:rsidDel="00580BB0">
          <w:rPr>
            <w:lang w:val="en-US"/>
          </w:rPr>
          <w:delText xml:space="preserve"> </w:delText>
        </w:r>
      </w:del>
      <w:r w:rsidRPr="009760B6">
        <w:rPr>
          <w:lang w:val="en-US"/>
        </w:rPr>
        <w:t xml:space="preserve">where prevalences of 26.76%; 26.6%; 26.6%; 21% and 24.5% were observed respectively. Furthermore, Asrat </w:t>
      </w:r>
      <w:r w:rsidRPr="00580BB0">
        <w:rPr>
          <w:i/>
          <w:iCs/>
          <w:lang w:val="en-US"/>
          <w:rPrChange w:id="97" w:author="Essien, E. A." w:date="2025-04-08T15:02:00Z">
            <w:rPr>
              <w:lang w:val="en-US"/>
            </w:rPr>
          </w:rPrChange>
        </w:rPr>
        <w:t xml:space="preserve">et </w:t>
      </w:r>
      <w:r w:rsidRPr="00580BB0">
        <w:rPr>
          <w:i/>
          <w:iCs/>
          <w:lang w:val="en-US"/>
        </w:rPr>
        <w:t>al</w:t>
      </w:r>
      <w:ins w:id="98" w:author="Essien, E. A." w:date="2025-04-08T15:02:00Z">
        <w:r w:rsidR="00580BB0" w:rsidRPr="00580BB0">
          <w:rPr>
            <w:i/>
            <w:iCs/>
            <w:lang w:val="en-US"/>
          </w:rPr>
          <w:t>.,</w:t>
        </w:r>
      </w:ins>
      <w:r w:rsidRPr="009760B6">
        <w:rPr>
          <w:i/>
          <w:lang w:val="en-US"/>
        </w:rPr>
        <w:t xml:space="preserve"> </w:t>
      </w:r>
      <w:r w:rsidRPr="009760B6">
        <w:rPr>
          <w:lang w:val="en-US"/>
        </w:rPr>
        <w:t>(2011) (79.8%) in Ethiopia</w:t>
      </w:r>
      <w:r w:rsidRPr="009760B6">
        <w:rPr>
          <w:b/>
          <w:lang w:val="en-US"/>
        </w:rPr>
        <w:t xml:space="preserve">; </w:t>
      </w:r>
      <w:r w:rsidRPr="009760B6">
        <w:rPr>
          <w:lang w:val="en-US"/>
        </w:rPr>
        <w:t xml:space="preserve">Ngonjo </w:t>
      </w:r>
      <w:r w:rsidRPr="009760B6">
        <w:rPr>
          <w:i/>
          <w:lang w:val="en-US"/>
        </w:rPr>
        <w:t xml:space="preserve">et al </w:t>
      </w:r>
      <w:r w:rsidRPr="009760B6">
        <w:rPr>
          <w:lang w:val="en-US"/>
        </w:rPr>
        <w:t xml:space="preserve">(2012) (48.9%) in Kenya and Kelechi  </w:t>
      </w:r>
      <w:r w:rsidRPr="009760B6">
        <w:rPr>
          <w:i/>
          <w:lang w:val="en-US"/>
        </w:rPr>
        <w:t xml:space="preserve"> et al </w:t>
      </w:r>
      <w:r w:rsidRPr="009760B6">
        <w:rPr>
          <w:lang w:val="en-US"/>
        </w:rPr>
        <w:t>(2015)</w:t>
      </w:r>
      <w:ins w:id="99" w:author="Essien, E. A." w:date="2025-04-08T15:02:00Z">
        <w:r w:rsidR="00580BB0">
          <w:rPr>
            <w:lang w:val="en-US"/>
          </w:rPr>
          <w:t xml:space="preserve"> </w:t>
        </w:r>
      </w:ins>
      <w:r w:rsidRPr="009760B6">
        <w:rPr>
          <w:lang w:val="en-US"/>
        </w:rPr>
        <w:t xml:space="preserve">(30.3%) in Nigeria also found in their work on gastrointestinal parasitosis in schoolchildren a prevalence relatively higher than that of the present work. Compared with these latter authors, the low prevalence obtained in the present work would find its justification in the daily emphasis placed on the teaching of Hygiene and Moral Education </w:t>
      </w:r>
      <w:r w:rsidRPr="009760B6">
        <w:rPr>
          <w:lang w:val="en-US"/>
        </w:rPr>
        <w:lastRenderedPageBreak/>
        <w:t xml:space="preserve">lessons in Cameroon's primary and nursery schools, and deworming campaigns. It is important to note that Black African countries are the most affected, due to socio-economic factors, poor hygiene and the consumption of contaminated food and water. </w:t>
      </w:r>
    </w:p>
    <w:p w14:paraId="04ECE299" w14:textId="77777777" w:rsidR="00C528E6" w:rsidRPr="009760B6" w:rsidRDefault="00582606">
      <w:pPr>
        <w:spacing w:after="115" w:line="259" w:lineRule="auto"/>
        <w:ind w:left="708" w:right="0" w:firstLine="0"/>
        <w:jc w:val="left"/>
        <w:rPr>
          <w:lang w:val="en-US"/>
        </w:rPr>
      </w:pPr>
      <w:r w:rsidRPr="009760B6">
        <w:rPr>
          <w:lang w:val="en-US"/>
        </w:rPr>
        <w:t xml:space="preserve"> </w:t>
      </w:r>
    </w:p>
    <w:p w14:paraId="0EBDB464" w14:textId="77777777" w:rsidR="00C528E6" w:rsidRPr="009760B6" w:rsidRDefault="00582606">
      <w:pPr>
        <w:spacing w:after="2" w:line="356" w:lineRule="auto"/>
        <w:ind w:left="-5" w:right="0" w:hanging="10"/>
        <w:jc w:val="left"/>
        <w:rPr>
          <w:lang w:val="en-US"/>
        </w:rPr>
      </w:pPr>
      <w:r w:rsidRPr="009760B6">
        <w:rPr>
          <w:b/>
          <w:lang w:val="en-US"/>
        </w:rPr>
        <w:t xml:space="preserve">Four types of gastrointestinal parasites are responsible for infestations in Fondonera elementary school.  </w:t>
      </w:r>
    </w:p>
    <w:p w14:paraId="1EBE2BA2" w14:textId="7EDCBEEE" w:rsidR="00C528E6" w:rsidRPr="009760B6" w:rsidRDefault="00582606">
      <w:pPr>
        <w:ind w:left="-15" w:right="42"/>
        <w:rPr>
          <w:lang w:val="en-US"/>
        </w:rPr>
      </w:pPr>
      <w:r w:rsidRPr="009760B6">
        <w:rPr>
          <w:lang w:val="en-US"/>
        </w:rPr>
        <w:t>Four types of gastrointestinal parasites were identified: one protozoan (</w:t>
      </w:r>
      <w:r w:rsidRPr="009760B6">
        <w:rPr>
          <w:i/>
          <w:lang w:val="en-US"/>
        </w:rPr>
        <w:t xml:space="preserve">Entamoeba </w:t>
      </w:r>
      <w:r w:rsidRPr="009760B6">
        <w:rPr>
          <w:lang w:val="en-US"/>
        </w:rPr>
        <w:t xml:space="preserve">spp) and three nematodes </w:t>
      </w:r>
      <w:r w:rsidRPr="009760B6">
        <w:rPr>
          <w:i/>
          <w:lang w:val="en-US"/>
        </w:rPr>
        <w:t xml:space="preserve">(Ascaris </w:t>
      </w:r>
      <w:r w:rsidRPr="009760B6">
        <w:rPr>
          <w:lang w:val="en-US"/>
        </w:rPr>
        <w:t xml:space="preserve">spp, Trichuris </w:t>
      </w:r>
      <w:r w:rsidRPr="009760B6">
        <w:rPr>
          <w:i/>
          <w:lang w:val="en-US"/>
        </w:rPr>
        <w:t xml:space="preserve">spp </w:t>
      </w:r>
      <w:r w:rsidRPr="009760B6">
        <w:rPr>
          <w:lang w:val="en-US"/>
        </w:rPr>
        <w:t xml:space="preserve">and hookworms). The most frequent is </w:t>
      </w:r>
      <w:r w:rsidRPr="009760B6">
        <w:rPr>
          <w:i/>
          <w:lang w:val="en-US"/>
        </w:rPr>
        <w:t xml:space="preserve">Ascaris </w:t>
      </w:r>
      <w:r w:rsidRPr="009760B6">
        <w:rPr>
          <w:lang w:val="en-US"/>
        </w:rPr>
        <w:t xml:space="preserve">spp, with a prevalence of 17.2%, followed by </w:t>
      </w:r>
      <w:r w:rsidRPr="009760B6">
        <w:rPr>
          <w:i/>
          <w:lang w:val="en-US"/>
        </w:rPr>
        <w:t xml:space="preserve">Entamoeba </w:t>
      </w:r>
      <w:r w:rsidRPr="009760B6">
        <w:rPr>
          <w:lang w:val="en-US"/>
        </w:rPr>
        <w:t xml:space="preserve">spp (9.4%), </w:t>
      </w:r>
      <w:r w:rsidRPr="009760B6">
        <w:rPr>
          <w:i/>
          <w:lang w:val="en-US"/>
        </w:rPr>
        <w:t xml:space="preserve">Trichuris </w:t>
      </w:r>
      <w:r w:rsidRPr="009760B6">
        <w:rPr>
          <w:lang w:val="en-US"/>
        </w:rPr>
        <w:t xml:space="preserve">spp (3.8%) and hookworms (1.9%). This observation corroborates that obtained by Ngangnang </w:t>
      </w:r>
      <w:r w:rsidRPr="009760B6">
        <w:rPr>
          <w:i/>
          <w:lang w:val="en-US"/>
        </w:rPr>
        <w:t xml:space="preserve">et al. </w:t>
      </w:r>
      <w:r w:rsidRPr="009760B6">
        <w:rPr>
          <w:lang w:val="en-US"/>
        </w:rPr>
        <w:t>(2017)</w:t>
      </w:r>
      <w:del w:id="100" w:author="Essien, E. A." w:date="2025-04-08T15:02:00Z">
        <w:r w:rsidRPr="009760B6" w:rsidDel="00580BB0">
          <w:rPr>
            <w:lang w:val="en-US"/>
          </w:rPr>
          <w:delText xml:space="preserve"> </w:delText>
        </w:r>
      </w:del>
      <w:r w:rsidRPr="009760B6">
        <w:rPr>
          <w:lang w:val="en-US"/>
        </w:rPr>
        <w:t xml:space="preserve"> in Nkondjock</w:t>
      </w:r>
      <w:ins w:id="101" w:author="Essien, E. A." w:date="2025-04-08T15:02:00Z">
        <w:r w:rsidR="00580BB0">
          <w:rPr>
            <w:lang w:val="en-US"/>
          </w:rPr>
          <w:t xml:space="preserve"> </w:t>
        </w:r>
      </w:ins>
      <w:r w:rsidRPr="009760B6">
        <w:rPr>
          <w:lang w:val="en-US"/>
        </w:rPr>
        <w:t xml:space="preserve">Cameroon. Indeed, these authors obtained a prevalence of 1.2% for </w:t>
      </w:r>
      <w:r w:rsidRPr="009760B6">
        <w:rPr>
          <w:i/>
          <w:lang w:val="en-US"/>
        </w:rPr>
        <w:t xml:space="preserve">Ascaris spp </w:t>
      </w:r>
      <w:r w:rsidRPr="009760B6">
        <w:rPr>
          <w:lang w:val="en-US"/>
        </w:rPr>
        <w:t xml:space="preserve">and 0.51% for </w:t>
      </w:r>
      <w:r w:rsidRPr="009760B6">
        <w:rPr>
          <w:i/>
          <w:lang w:val="en-US"/>
        </w:rPr>
        <w:t>Trichuris pp</w:t>
      </w:r>
      <w:r w:rsidRPr="009760B6">
        <w:rPr>
          <w:lang w:val="en-US"/>
        </w:rPr>
        <w:t xml:space="preserve">, but they had obtained a prevalence of hookworms higher than ours, i.e. 5.08%. Similarly, Nkengazong </w:t>
      </w:r>
      <w:r w:rsidRPr="009760B6">
        <w:rPr>
          <w:i/>
          <w:lang w:val="en-US"/>
        </w:rPr>
        <w:t xml:space="preserve">et al </w:t>
      </w:r>
      <w:r w:rsidRPr="009760B6">
        <w:rPr>
          <w:lang w:val="en-US"/>
        </w:rPr>
        <w:t xml:space="preserve">(2010) in a study in South-West Cameroon obtained prevalences of 26.4%, 31%, 1.5% and 0.9% respectively for </w:t>
      </w:r>
      <w:r w:rsidRPr="009760B6">
        <w:rPr>
          <w:i/>
          <w:lang w:val="en-US"/>
        </w:rPr>
        <w:t>Ascaris lumbricoides</w:t>
      </w:r>
      <w:r w:rsidRPr="009760B6">
        <w:rPr>
          <w:lang w:val="en-US"/>
        </w:rPr>
        <w:t xml:space="preserve">, </w:t>
      </w:r>
      <w:r w:rsidRPr="009760B6">
        <w:rPr>
          <w:i/>
          <w:lang w:val="en-US"/>
        </w:rPr>
        <w:t>Trichuris trichiuris</w:t>
      </w:r>
      <w:r w:rsidRPr="009760B6">
        <w:rPr>
          <w:lang w:val="en-US"/>
        </w:rPr>
        <w:t xml:space="preserve">, hookworms and </w:t>
      </w:r>
      <w:r w:rsidRPr="009760B6">
        <w:rPr>
          <w:i/>
          <w:lang w:val="en-US"/>
        </w:rPr>
        <w:t>Strongyloides stercoralis</w:t>
      </w:r>
      <w:r w:rsidRPr="009760B6">
        <w:rPr>
          <w:lang w:val="en-US"/>
        </w:rPr>
        <w:t xml:space="preserve">. Similar studies carried out in the Nigerian town of Ebenebe highlighted the presence of </w:t>
      </w:r>
      <w:r w:rsidRPr="009760B6">
        <w:rPr>
          <w:i/>
          <w:lang w:val="en-US"/>
        </w:rPr>
        <w:t xml:space="preserve">Ascaris </w:t>
      </w:r>
      <w:r w:rsidRPr="009760B6">
        <w:rPr>
          <w:lang w:val="en-US"/>
        </w:rPr>
        <w:t xml:space="preserve">spp (54.1%), hookworms (45.5%), </w:t>
      </w:r>
      <w:r w:rsidRPr="009760B6">
        <w:rPr>
          <w:i/>
          <w:lang w:val="en-US"/>
        </w:rPr>
        <w:t xml:space="preserve">Trichuris </w:t>
      </w:r>
      <w:r w:rsidRPr="009760B6">
        <w:rPr>
          <w:lang w:val="en-US"/>
        </w:rPr>
        <w:t xml:space="preserve">spp (18%) and </w:t>
      </w:r>
      <w:r w:rsidRPr="009760B6">
        <w:rPr>
          <w:i/>
          <w:lang w:val="en-US"/>
        </w:rPr>
        <w:t xml:space="preserve">Strongyloides stercoralis </w:t>
      </w:r>
      <w:r w:rsidRPr="009760B6">
        <w:rPr>
          <w:lang w:val="en-US"/>
        </w:rPr>
        <w:t xml:space="preserve">larvae (5%) Kelechi  </w:t>
      </w:r>
      <w:r w:rsidRPr="009760B6">
        <w:rPr>
          <w:i/>
          <w:lang w:val="en-US"/>
        </w:rPr>
        <w:t xml:space="preserve"> et al. </w:t>
      </w:r>
      <w:r w:rsidRPr="009760B6">
        <w:t xml:space="preserve">(2015). </w:t>
      </w:r>
      <w:r w:rsidRPr="009760B6">
        <w:rPr>
          <w:lang w:val="en-US"/>
        </w:rPr>
        <w:t>However, our results do not corroborate those obtained by Adou-bryn (2001) in Côte d'Ivoire, where</w:t>
      </w:r>
      <w:del w:id="102" w:author="Essien, E. A." w:date="2025-04-08T14:21:00Z">
        <w:r w:rsidRPr="009760B6" w:rsidDel="00584A95">
          <w:rPr>
            <w:lang w:val="en-US"/>
          </w:rPr>
          <w:delText xml:space="preserve"> </w:delText>
        </w:r>
      </w:del>
      <w:r w:rsidRPr="009760B6">
        <w:rPr>
          <w:lang w:val="en-US"/>
        </w:rPr>
        <w:t xml:space="preserve"> </w:t>
      </w:r>
      <w:r w:rsidRPr="009760B6">
        <w:rPr>
          <w:i/>
          <w:lang w:val="en-US"/>
        </w:rPr>
        <w:t xml:space="preserve">Entamoeba coli </w:t>
      </w:r>
      <w:r w:rsidRPr="009760B6">
        <w:rPr>
          <w:lang w:val="en-US"/>
        </w:rPr>
        <w:t xml:space="preserve">(22.4%) was the most frequent, followed by </w:t>
      </w:r>
      <w:r w:rsidRPr="009760B6">
        <w:rPr>
          <w:i/>
          <w:lang w:val="en-US"/>
        </w:rPr>
        <w:t xml:space="preserve">Trichuris trichiura </w:t>
      </w:r>
      <w:r w:rsidRPr="009760B6">
        <w:rPr>
          <w:lang w:val="en-US"/>
        </w:rPr>
        <w:t xml:space="preserve">(9.5%). The differences observed in these various studies are due to socio-cultural differences, to climatic and geographical variations, to relative promiscuity that varies from one region to another, and also to the methods used for coprological examination. Generally speaking, it appears that </w:t>
      </w:r>
      <w:r w:rsidRPr="009760B6">
        <w:rPr>
          <w:i/>
          <w:lang w:val="en-US"/>
        </w:rPr>
        <w:t xml:space="preserve">Ascaris </w:t>
      </w:r>
      <w:r w:rsidRPr="009760B6">
        <w:rPr>
          <w:lang w:val="en-US"/>
        </w:rPr>
        <w:t xml:space="preserve">spp is the most frequent in stools. This may be due to the fact that </w:t>
      </w:r>
      <w:r w:rsidRPr="009760B6">
        <w:rPr>
          <w:i/>
          <w:lang w:val="en-US"/>
        </w:rPr>
        <w:t xml:space="preserve">Ascaris </w:t>
      </w:r>
      <w:r w:rsidRPr="009760B6">
        <w:rPr>
          <w:lang w:val="en-US"/>
        </w:rPr>
        <w:t>eggs have a lipoprotein shell in their inner layer, making them more resistant to adverse environmental conditions (</w:t>
      </w:r>
      <w:commentRangeStart w:id="103"/>
      <w:r w:rsidRPr="009760B6">
        <w:rPr>
          <w:lang w:val="en-US"/>
        </w:rPr>
        <w:t>Smyth</w:t>
      </w:r>
      <w:commentRangeEnd w:id="103"/>
      <w:r w:rsidR="00580BB0">
        <w:rPr>
          <w:rStyle w:val="CommentReference"/>
        </w:rPr>
        <w:commentReference w:id="103"/>
      </w:r>
      <w:r w:rsidRPr="009760B6">
        <w:rPr>
          <w:lang w:val="en-US"/>
        </w:rPr>
        <w:t xml:space="preserve">, 1996) than </w:t>
      </w:r>
      <w:r w:rsidRPr="009760B6">
        <w:rPr>
          <w:i/>
          <w:lang w:val="en-US"/>
        </w:rPr>
        <w:t xml:space="preserve">Trichuris </w:t>
      </w:r>
      <w:r w:rsidRPr="009760B6">
        <w:rPr>
          <w:lang w:val="en-US"/>
        </w:rPr>
        <w:t>eggs</w:t>
      </w:r>
      <w:r w:rsidRPr="009760B6">
        <w:rPr>
          <w:i/>
          <w:lang w:val="en-US"/>
        </w:rPr>
        <w:t xml:space="preserve">. </w:t>
      </w:r>
      <w:r w:rsidRPr="009760B6">
        <w:rPr>
          <w:lang w:val="en-US"/>
        </w:rPr>
        <w:t xml:space="preserve">Another possible reason is linked to the biology of these parasites: </w:t>
      </w:r>
      <w:r w:rsidRPr="009760B6">
        <w:rPr>
          <w:i/>
          <w:lang w:val="en-US"/>
        </w:rPr>
        <w:t xml:space="preserve">Ascaris </w:t>
      </w:r>
      <w:r w:rsidRPr="009760B6">
        <w:rPr>
          <w:lang w:val="en-US"/>
        </w:rPr>
        <w:t xml:space="preserve">females lay relatively large numbers of eggs (200,000 eggs/day) compared to females of other parasites (2,000 to 14,000 eggs/day) (Wabo poné, 2008 and Soulsby, 1982). </w:t>
      </w:r>
    </w:p>
    <w:p w14:paraId="009CAE63" w14:textId="77777777" w:rsidR="00C528E6" w:rsidRPr="009760B6" w:rsidRDefault="00582606">
      <w:pPr>
        <w:spacing w:after="112" w:line="259" w:lineRule="auto"/>
        <w:ind w:left="708" w:right="0" w:firstLine="0"/>
        <w:jc w:val="left"/>
        <w:rPr>
          <w:lang w:val="en-US"/>
        </w:rPr>
      </w:pPr>
      <w:r w:rsidRPr="009760B6">
        <w:rPr>
          <w:lang w:val="en-US"/>
        </w:rPr>
        <w:t xml:space="preserve"> </w:t>
      </w:r>
    </w:p>
    <w:p w14:paraId="15DAB8DA" w14:textId="77777777" w:rsidR="00C528E6" w:rsidRPr="009760B6" w:rsidRDefault="00582606">
      <w:pPr>
        <w:pStyle w:val="Heading2"/>
        <w:ind w:left="-5"/>
        <w:rPr>
          <w:lang w:val="en-US"/>
        </w:rPr>
      </w:pPr>
      <w:r w:rsidRPr="009760B6">
        <w:rPr>
          <w:lang w:val="en-US"/>
        </w:rPr>
        <w:t xml:space="preserve">Age has a significant influence on infestations of </w:t>
      </w:r>
      <w:r w:rsidRPr="009760B6">
        <w:rPr>
          <w:i/>
          <w:lang w:val="en-US"/>
        </w:rPr>
        <w:t xml:space="preserve">Ascaris </w:t>
      </w:r>
      <w:r w:rsidRPr="009760B6">
        <w:rPr>
          <w:lang w:val="en-US"/>
        </w:rPr>
        <w:t xml:space="preserve">spp. and </w:t>
      </w:r>
      <w:r w:rsidRPr="009760B6">
        <w:rPr>
          <w:i/>
          <w:lang w:val="en-US"/>
        </w:rPr>
        <w:t xml:space="preserve">Trichuris </w:t>
      </w:r>
      <w:r w:rsidRPr="009760B6">
        <w:rPr>
          <w:lang w:val="en-US"/>
        </w:rPr>
        <w:t xml:space="preserve">spp. P&gt;0.05 </w:t>
      </w:r>
    </w:p>
    <w:p w14:paraId="02F22F1C" w14:textId="77777777" w:rsidR="00C528E6" w:rsidRPr="009760B6" w:rsidRDefault="00582606">
      <w:pPr>
        <w:ind w:left="-15" w:right="42"/>
        <w:rPr>
          <w:lang w:val="en-US"/>
        </w:rPr>
      </w:pPr>
      <w:r w:rsidRPr="009760B6">
        <w:rPr>
          <w:lang w:val="en-US"/>
        </w:rPr>
        <w:t xml:space="preserve">The most infested subjects were those aged 5 to 9, followed by those aged 9 to 14 and finally 2 to 5, i.e. 94, 44 and 31 infested subjects respectively. A significant difference was observed between infestations with </w:t>
      </w:r>
      <w:r w:rsidRPr="009760B6">
        <w:rPr>
          <w:i/>
          <w:lang w:val="en-US"/>
        </w:rPr>
        <w:t xml:space="preserve">Ascaris </w:t>
      </w:r>
      <w:r w:rsidRPr="009760B6">
        <w:rPr>
          <w:lang w:val="en-US"/>
        </w:rPr>
        <w:t xml:space="preserve">spp and </w:t>
      </w:r>
      <w:r w:rsidRPr="009760B6">
        <w:rPr>
          <w:i/>
          <w:lang w:val="en-US"/>
        </w:rPr>
        <w:t xml:space="preserve">Trichuris </w:t>
      </w:r>
      <w:r w:rsidRPr="009760B6">
        <w:rPr>
          <w:lang w:val="en-US"/>
        </w:rPr>
        <w:t xml:space="preserve">spp (p&lt;0.05). This influence can be explained by the fact that this age group is more often than not left on their own to look after their personal hygiene. </w:t>
      </w:r>
    </w:p>
    <w:p w14:paraId="2005EEB9" w14:textId="675510A5" w:rsidR="00C528E6" w:rsidRPr="009760B6" w:rsidRDefault="00582606">
      <w:pPr>
        <w:ind w:left="-15" w:right="42" w:firstLine="0"/>
        <w:rPr>
          <w:lang w:val="en-US"/>
        </w:rPr>
      </w:pPr>
      <w:r w:rsidRPr="009760B6">
        <w:rPr>
          <w:lang w:val="en-US"/>
        </w:rPr>
        <w:lastRenderedPageBreak/>
        <w:t>Another reason, according to the W</w:t>
      </w:r>
      <w:del w:id="104" w:author="Essien, E. A." w:date="2025-04-08T15:03:00Z">
        <w:r w:rsidRPr="009760B6" w:rsidDel="00580BB0">
          <w:rPr>
            <w:lang w:val="en-US"/>
          </w:rPr>
          <w:delText xml:space="preserve">orld </w:delText>
        </w:r>
      </w:del>
      <w:r w:rsidRPr="009760B6">
        <w:rPr>
          <w:lang w:val="en-US"/>
        </w:rPr>
        <w:t>H</w:t>
      </w:r>
      <w:del w:id="105" w:author="Essien, E. A." w:date="2025-04-08T15:03:00Z">
        <w:r w:rsidRPr="009760B6" w:rsidDel="00580BB0">
          <w:rPr>
            <w:lang w:val="en-US"/>
          </w:rPr>
          <w:delText xml:space="preserve">ealth </w:delText>
        </w:r>
      </w:del>
      <w:r w:rsidRPr="009760B6">
        <w:rPr>
          <w:lang w:val="en-US"/>
        </w:rPr>
        <w:t>O</w:t>
      </w:r>
      <w:del w:id="106" w:author="Essien, E. A." w:date="2025-04-08T15:03:00Z">
        <w:r w:rsidRPr="009760B6" w:rsidDel="00580BB0">
          <w:rPr>
            <w:lang w:val="en-US"/>
          </w:rPr>
          <w:delText xml:space="preserve">rganization in </w:delText>
        </w:r>
      </w:del>
      <w:ins w:id="107" w:author="Essien, E. A." w:date="2025-04-08T15:03:00Z">
        <w:r w:rsidR="00580BB0">
          <w:rPr>
            <w:lang w:val="en-US"/>
          </w:rPr>
          <w:t>(</w:t>
        </w:r>
      </w:ins>
      <w:r w:rsidRPr="009760B6">
        <w:rPr>
          <w:lang w:val="en-US"/>
        </w:rPr>
        <w:t>2011</w:t>
      </w:r>
      <w:ins w:id="108" w:author="Essien, E. A." w:date="2025-04-08T15:04:00Z">
        <w:r w:rsidR="00580BB0">
          <w:rPr>
            <w:lang w:val="en-US"/>
          </w:rPr>
          <w:t>)</w:t>
        </w:r>
      </w:ins>
      <w:r w:rsidRPr="009760B6">
        <w:rPr>
          <w:lang w:val="en-US"/>
        </w:rPr>
        <w:t xml:space="preserve">, is that children aged between 5 and 14 may or may not be attending school.  </w:t>
      </w:r>
    </w:p>
    <w:p w14:paraId="1EA3EB1E" w14:textId="77777777" w:rsidR="00C528E6" w:rsidRPr="009760B6" w:rsidRDefault="00582606">
      <w:pPr>
        <w:ind w:left="-15" w:right="42"/>
        <w:rPr>
          <w:lang w:val="en-US"/>
        </w:rPr>
      </w:pPr>
      <w:r w:rsidRPr="009760B6">
        <w:rPr>
          <w:lang w:val="en-US"/>
        </w:rPr>
        <w:t xml:space="preserve">There was no significant difference between </w:t>
      </w:r>
      <w:r w:rsidRPr="009760B6">
        <w:rPr>
          <w:i/>
          <w:lang w:val="en-US"/>
        </w:rPr>
        <w:t xml:space="preserve">Entamoeba </w:t>
      </w:r>
      <w:r w:rsidRPr="009760B6">
        <w:rPr>
          <w:lang w:val="en-US"/>
        </w:rPr>
        <w:t xml:space="preserve">spp and hookworm infestations and age groups (p&gt;0.05). This could be explained by the fact that age is a predictive factor for infestation, since as age increases, the rate of infestation decreases. On the other hand, the results compared with those obtained by Mbuh </w:t>
      </w:r>
      <w:r w:rsidRPr="009760B6">
        <w:rPr>
          <w:i/>
          <w:lang w:val="en-US"/>
        </w:rPr>
        <w:t xml:space="preserve">et al </w:t>
      </w:r>
      <w:r w:rsidRPr="009760B6">
        <w:rPr>
          <w:lang w:val="en-US"/>
        </w:rPr>
        <w:t xml:space="preserve">(2010) in Buea and Nji </w:t>
      </w:r>
      <w:r w:rsidRPr="009760B6">
        <w:rPr>
          <w:i/>
          <w:lang w:val="en-US"/>
        </w:rPr>
        <w:t xml:space="preserve">et al </w:t>
      </w:r>
      <w:r w:rsidRPr="009760B6">
        <w:rPr>
          <w:lang w:val="en-US"/>
        </w:rPr>
        <w:t xml:space="preserve">(2010) in Douala found that the most parasitized subjects were in the 6 to 12 age bracket. This observation would be justified by the fact that at this age interval, children are less and less supervised by parents and expose themselves to the risk of infestation (Lehman </w:t>
      </w:r>
      <w:r w:rsidRPr="009760B6">
        <w:rPr>
          <w:i/>
          <w:lang w:val="en-US"/>
        </w:rPr>
        <w:t xml:space="preserve">et al., </w:t>
      </w:r>
      <w:r w:rsidRPr="009760B6">
        <w:rPr>
          <w:lang w:val="en-US"/>
        </w:rPr>
        <w:t xml:space="preserve">2012). </w:t>
      </w:r>
    </w:p>
    <w:p w14:paraId="117F9DB4" w14:textId="77777777" w:rsidR="00C528E6" w:rsidRPr="009760B6" w:rsidRDefault="00582606">
      <w:pPr>
        <w:ind w:left="-15" w:right="42"/>
        <w:rPr>
          <w:lang w:val="en-US"/>
        </w:rPr>
      </w:pPr>
      <w:r w:rsidRPr="009760B6">
        <w:rPr>
          <w:lang w:val="en-US"/>
        </w:rPr>
        <w:t xml:space="preserve">Our results corroborate those of Nmor </w:t>
      </w:r>
      <w:r w:rsidRPr="009760B6">
        <w:rPr>
          <w:i/>
          <w:lang w:val="en-US"/>
        </w:rPr>
        <w:t xml:space="preserve">et al. </w:t>
      </w:r>
      <w:r w:rsidRPr="009760B6">
        <w:rPr>
          <w:lang w:val="en-US"/>
        </w:rPr>
        <w:t xml:space="preserve">(2009) in Nigeria, who found that the most infested age group was 5 to 7 years, with </w:t>
      </w:r>
      <w:r w:rsidRPr="009760B6">
        <w:rPr>
          <w:i/>
          <w:lang w:val="en-US"/>
        </w:rPr>
        <w:t xml:space="preserve">Ascaris </w:t>
      </w:r>
      <w:r w:rsidRPr="009760B6">
        <w:rPr>
          <w:lang w:val="en-US"/>
        </w:rPr>
        <w:t xml:space="preserve">spp prevalence decreasing with age. This variation is thought to be linked to the standard of living and occupation of parents, which determine the type of attention they pay to their children. The same observation was made by Belghyti (2006) in Morocco, and </w:t>
      </w:r>
      <w:commentRangeStart w:id="109"/>
      <w:r w:rsidRPr="009760B6">
        <w:rPr>
          <w:lang w:val="en-US"/>
        </w:rPr>
        <w:t>Ndiaya</w:t>
      </w:r>
      <w:commentRangeEnd w:id="109"/>
      <w:r w:rsidR="00580BB0">
        <w:rPr>
          <w:rStyle w:val="CommentReference"/>
        </w:rPr>
        <w:commentReference w:id="109"/>
      </w:r>
      <w:r w:rsidRPr="009760B6">
        <w:rPr>
          <w:lang w:val="en-US"/>
        </w:rPr>
        <w:t xml:space="preserve"> (2011) in Senegal, and inappropriate individual hygiene measures were blamed (Mohammed, 2017) </w:t>
      </w:r>
    </w:p>
    <w:p w14:paraId="67D1BC45" w14:textId="77777777" w:rsidR="00C528E6" w:rsidRPr="009760B6" w:rsidRDefault="00582606" w:rsidP="009760B6">
      <w:pPr>
        <w:spacing w:after="112" w:line="259" w:lineRule="auto"/>
        <w:ind w:left="708" w:right="0" w:firstLine="0"/>
        <w:jc w:val="left"/>
        <w:rPr>
          <w:lang w:val="en-US"/>
        </w:rPr>
      </w:pPr>
      <w:r w:rsidRPr="009760B6">
        <w:rPr>
          <w:lang w:val="en-US"/>
        </w:rPr>
        <w:t xml:space="preserve">  </w:t>
      </w:r>
    </w:p>
    <w:p w14:paraId="74309C43" w14:textId="77777777" w:rsidR="00C528E6" w:rsidRPr="009760B6" w:rsidRDefault="00582606">
      <w:pPr>
        <w:pStyle w:val="Heading2"/>
        <w:ind w:left="718"/>
        <w:rPr>
          <w:lang w:val="en-US"/>
        </w:rPr>
      </w:pPr>
      <w:r w:rsidRPr="009760B6">
        <w:rPr>
          <w:lang w:val="en-US"/>
        </w:rPr>
        <w:t xml:space="preserve">Students' place of study influences the degree of gastrointestinal parasite infestation </w:t>
      </w:r>
      <w:r w:rsidRPr="009760B6">
        <w:rPr>
          <w:b w:val="0"/>
          <w:lang w:val="en-US"/>
        </w:rPr>
        <w:t xml:space="preserve"> </w:t>
      </w:r>
    </w:p>
    <w:p w14:paraId="07E79BCC" w14:textId="77777777" w:rsidR="00C528E6" w:rsidRPr="009760B6" w:rsidRDefault="00582606">
      <w:pPr>
        <w:ind w:left="-15" w:right="42"/>
        <w:rPr>
          <w:lang w:val="en-US"/>
        </w:rPr>
      </w:pPr>
      <w:r w:rsidRPr="009760B6">
        <w:rPr>
          <w:lang w:val="en-US"/>
        </w:rPr>
        <w:t xml:space="preserve">We found a significant difference between the prevalences of gastrointestinal parasites in different schools, which may reflect the insalubrity and ignorance of basic hygiene rules by the majority of the school population. The most infested school was EP Mela (57.3%), followed by EP Meleu (53.2%), EP Meket (47.7%), EP Nka (29.6%), EP Tsadeng (24.1%), EP Nzinchoué (19.8%), EP Nkuinzon (14.3%) and finally EP Nguiango, which was free of any contamination. This high prevalence in EP Mela can be explained by the demographic, sociological and climatic characteristics of the locality. The prevalence of parasites observed in these schools can be explained by the very high pupil/toilet ratio in some schools, which also encourages pupils to defecate in the vicinity of classrooms. To this we can add the presence in some schools of poorly maintained garbage cans, which attract flies - the main vector for the transmission of amoebae and geo-helminths. These results do not corroborate those obtained by Tibila (2015) in Burkina Faso, who found that the distribution of schools shows a strong disparity for </w:t>
      </w:r>
      <w:r w:rsidRPr="009760B6">
        <w:rPr>
          <w:i/>
          <w:lang w:val="en-US"/>
        </w:rPr>
        <w:t>E. histolytica / dispar</w:t>
      </w:r>
      <w:r w:rsidRPr="009760B6">
        <w:rPr>
          <w:lang w:val="en-US"/>
        </w:rPr>
        <w:t xml:space="preserve">, </w:t>
      </w:r>
      <w:r w:rsidRPr="009760B6">
        <w:rPr>
          <w:i/>
          <w:lang w:val="en-US"/>
        </w:rPr>
        <w:t>T. intestinalis</w:t>
      </w:r>
      <w:r w:rsidRPr="009760B6">
        <w:rPr>
          <w:lang w:val="en-US"/>
        </w:rPr>
        <w:t xml:space="preserve">, denoting poor individual and collective hygiene conditions, insufficient drinking water, and to some extent the lack of latrines for certain schools.  </w:t>
      </w:r>
    </w:p>
    <w:p w14:paraId="5B50927C" w14:textId="6F9D494D" w:rsidR="00C528E6" w:rsidRPr="009760B6" w:rsidRDefault="00582606">
      <w:pPr>
        <w:ind w:left="-15" w:right="42"/>
        <w:rPr>
          <w:lang w:val="en-US"/>
        </w:rPr>
      </w:pPr>
      <w:r w:rsidRPr="009760B6">
        <w:rPr>
          <w:lang w:val="en-US"/>
        </w:rPr>
        <w:t xml:space="preserve">The absence of parasitism at EP Nguiango can be explained by regular deworming, the use of water from the Health Center for drinking and the proximity of the Fondonera Integrated Health Center. </w:t>
      </w:r>
      <w:commentRangeStart w:id="110"/>
      <w:r w:rsidRPr="009760B6">
        <w:rPr>
          <w:lang w:val="en-US"/>
        </w:rPr>
        <w:t>Zonta</w:t>
      </w:r>
      <w:commentRangeEnd w:id="110"/>
      <w:r w:rsidR="00580BB0">
        <w:rPr>
          <w:rStyle w:val="CommentReference"/>
        </w:rPr>
        <w:commentReference w:id="110"/>
      </w:r>
      <w:r w:rsidRPr="009760B6">
        <w:rPr>
          <w:lang w:val="en-US"/>
        </w:rPr>
        <w:t xml:space="preserve"> </w:t>
      </w:r>
      <w:r w:rsidRPr="009760B6">
        <w:rPr>
          <w:i/>
          <w:lang w:val="en-US"/>
        </w:rPr>
        <w:t>et al.</w:t>
      </w:r>
      <w:r w:rsidRPr="009760B6">
        <w:rPr>
          <w:lang w:val="en-US"/>
        </w:rPr>
        <w:t xml:space="preserve">, </w:t>
      </w:r>
      <w:ins w:id="111" w:author="Essien, E. A." w:date="2025-04-08T15:04:00Z">
        <w:r w:rsidR="00580BB0">
          <w:rPr>
            <w:lang w:val="en-US"/>
          </w:rPr>
          <w:t>(</w:t>
        </w:r>
      </w:ins>
      <w:r w:rsidRPr="009760B6">
        <w:rPr>
          <w:lang w:val="en-US"/>
        </w:rPr>
        <w:t>2014</w:t>
      </w:r>
      <w:ins w:id="112" w:author="Essien, E. A." w:date="2025-04-08T15:04:00Z">
        <w:r w:rsidR="00580BB0">
          <w:rPr>
            <w:lang w:val="en-US"/>
          </w:rPr>
          <w:t>)</w:t>
        </w:r>
      </w:ins>
      <w:r w:rsidRPr="009760B6">
        <w:rPr>
          <w:lang w:val="en-US"/>
        </w:rPr>
        <w:t xml:space="preserve">, in their work in Burkina Faso, found that in certain schools, the least </w:t>
      </w:r>
      <w:r w:rsidRPr="009760B6">
        <w:rPr>
          <w:lang w:val="en-US"/>
        </w:rPr>
        <w:lastRenderedPageBreak/>
        <w:t>access to drinking water (66.7% accessibility) was paradoxically the lowest prevalence of parasitosis (55%), but they think this is linked to the standard of living and/or hygiene of the population in this area. Numerous studies have shown that drinking water can be tampered with at source, multiplying the risk of contamination (</w:t>
      </w:r>
      <w:commentRangeStart w:id="113"/>
      <w:r w:rsidRPr="009760B6">
        <w:rPr>
          <w:lang w:val="en-US"/>
        </w:rPr>
        <w:t>Wright</w:t>
      </w:r>
      <w:commentRangeEnd w:id="113"/>
      <w:r w:rsidR="00580BB0">
        <w:rPr>
          <w:rStyle w:val="CommentReference"/>
        </w:rPr>
        <w:commentReference w:id="113"/>
      </w:r>
      <w:r w:rsidRPr="009760B6">
        <w:rPr>
          <w:lang w:val="en-US"/>
        </w:rPr>
        <w:t xml:space="preserve"> </w:t>
      </w:r>
      <w:r w:rsidRPr="009760B6">
        <w:rPr>
          <w:i/>
          <w:lang w:val="en-US"/>
        </w:rPr>
        <w:t>et al.</w:t>
      </w:r>
      <w:r w:rsidRPr="009760B6">
        <w:rPr>
          <w:lang w:val="en-US"/>
        </w:rPr>
        <w:t xml:space="preserve">, 2004, Ntangmo Tsafack et al 2022). </w:t>
      </w:r>
    </w:p>
    <w:p w14:paraId="3D1093C9" w14:textId="77777777" w:rsidR="00C528E6" w:rsidRPr="009760B6" w:rsidRDefault="00582606">
      <w:pPr>
        <w:spacing w:after="112" w:line="259" w:lineRule="auto"/>
        <w:ind w:left="708" w:right="0" w:firstLine="0"/>
        <w:jc w:val="left"/>
        <w:rPr>
          <w:lang w:val="en-US"/>
        </w:rPr>
      </w:pPr>
      <w:r w:rsidRPr="009760B6">
        <w:rPr>
          <w:lang w:val="en-US"/>
        </w:rPr>
        <w:t xml:space="preserve"> </w:t>
      </w:r>
    </w:p>
    <w:p w14:paraId="40025FB6" w14:textId="77777777" w:rsidR="00C528E6" w:rsidRPr="009760B6" w:rsidRDefault="00582606">
      <w:pPr>
        <w:spacing w:after="115" w:line="259" w:lineRule="auto"/>
        <w:ind w:left="708" w:right="0" w:firstLine="0"/>
        <w:jc w:val="left"/>
        <w:rPr>
          <w:lang w:val="en-US"/>
        </w:rPr>
      </w:pPr>
      <w:r w:rsidRPr="009760B6">
        <w:rPr>
          <w:lang w:val="en-US"/>
        </w:rPr>
        <w:t xml:space="preserve"> </w:t>
      </w:r>
    </w:p>
    <w:p w14:paraId="361E8CDA" w14:textId="77777777" w:rsidR="00C528E6" w:rsidRPr="005953B4" w:rsidRDefault="00121543">
      <w:pPr>
        <w:pStyle w:val="Heading2"/>
        <w:ind w:left="-5"/>
        <w:rPr>
          <w:lang w:val="fr-CM"/>
        </w:rPr>
      </w:pPr>
      <w:r>
        <w:rPr>
          <w:lang w:val="fr-CM"/>
        </w:rPr>
        <w:t>5.</w:t>
      </w:r>
      <w:r w:rsidR="00022EF8">
        <w:rPr>
          <w:lang w:val="fr-CM"/>
        </w:rPr>
        <w:t xml:space="preserve"> </w:t>
      </w:r>
      <w:r w:rsidRPr="005953B4">
        <w:rPr>
          <w:lang w:val="fr-CM"/>
        </w:rPr>
        <w:t xml:space="preserve">CONCLUSION  </w:t>
      </w:r>
      <w:r w:rsidR="009760B6" w:rsidRPr="005953B4">
        <w:rPr>
          <w:lang w:val="fr-CM"/>
        </w:rPr>
        <w:t xml:space="preserve"> </w:t>
      </w:r>
    </w:p>
    <w:p w14:paraId="4D0E68D4" w14:textId="77777777" w:rsidR="00BE5F87" w:rsidRPr="00BE5F87" w:rsidRDefault="00BE5F87" w:rsidP="00A815AB">
      <w:pPr>
        <w:spacing w:line="360" w:lineRule="auto"/>
        <w:ind w:firstLine="708"/>
        <w:rPr>
          <w:lang w:val="en-US"/>
        </w:rPr>
      </w:pPr>
      <w:commentRangeStart w:id="114"/>
      <w:r w:rsidRPr="00BE5F87">
        <w:rPr>
          <w:lang w:val="en-US"/>
        </w:rPr>
        <w:t>At the end of our study, the main objective of which was to determine the dominant risk factor responsible for the transmission of gastrointestinal parasites in primary school child</w:t>
      </w:r>
      <w:r w:rsidR="00A815AB">
        <w:rPr>
          <w:lang w:val="en-US"/>
        </w:rPr>
        <w:t xml:space="preserve">ren in Fondonera, we found that, </w:t>
      </w:r>
      <w:r w:rsidRPr="00BE5F87">
        <w:rPr>
          <w:lang w:val="en-US"/>
        </w:rPr>
        <w:t>four genera of gastrointestinal parasites were identified in these children, namely one protozoan (Entamoeba spp) and three helminths (Ascaris spp, Trichuris spp and hookworms).</w:t>
      </w:r>
      <w:commentRangeStart w:id="115"/>
      <w:r w:rsidRPr="00BE5F87">
        <w:rPr>
          <w:lang w:val="en-US"/>
        </w:rPr>
        <w:t xml:space="preserve"> </w:t>
      </w:r>
      <w:commentRangeEnd w:id="114"/>
      <w:r w:rsidR="00584A95">
        <w:rPr>
          <w:rStyle w:val="CommentReference"/>
        </w:rPr>
        <w:commentReference w:id="114"/>
      </w:r>
      <w:r w:rsidRPr="00BE5F87">
        <w:rPr>
          <w:lang w:val="en-US"/>
        </w:rPr>
        <w:t>The overall prevalence of infestations is relatively high, which may in the long run be a great paradox for the development of these children if nothing is done in this area in the near future. Of these parasites, the genus Ascaris spp was the most prevalent</w:t>
      </w:r>
      <w:r w:rsidR="00A815AB">
        <w:rPr>
          <w:lang w:val="en-US"/>
        </w:rPr>
        <w:t xml:space="preserve">. </w:t>
      </w:r>
      <w:r w:rsidRPr="00BE5F87">
        <w:rPr>
          <w:lang w:val="en-US"/>
        </w:rPr>
        <w:t>Of the schools sampled, Mela Public Sch</w:t>
      </w:r>
      <w:r w:rsidR="00A815AB">
        <w:rPr>
          <w:lang w:val="en-US"/>
        </w:rPr>
        <w:t>ool had the highest prevalence. O</w:t>
      </w:r>
      <w:r w:rsidRPr="00BE5F87">
        <w:rPr>
          <w:lang w:val="en-US"/>
        </w:rPr>
        <w:t>nly Ascaris spp was identified in the soil samples and was most prevalent in the soil collected from homes. Moreover, in addition to this parasite, the Ankylostoma genus was identified in drinking water with very high prevalences; this exceeds the standard set by the WHO, whose objective is to eliminate all helminthic pathologies by 2021 and to ensure that c</w:t>
      </w:r>
      <w:r w:rsidR="00A815AB">
        <w:rPr>
          <w:lang w:val="en-US"/>
        </w:rPr>
        <w:t xml:space="preserve">hildren are regularly treated. </w:t>
      </w:r>
      <w:commentRangeEnd w:id="115"/>
      <w:r w:rsidR="00584A95">
        <w:rPr>
          <w:rStyle w:val="CommentReference"/>
        </w:rPr>
        <w:commentReference w:id="115"/>
      </w:r>
      <w:r w:rsidRPr="00BE5F87">
        <w:rPr>
          <w:lang w:val="en-US"/>
        </w:rPr>
        <w:t>Lack of sanitation and poor hygiene practices were the main risk factors for these infestations in this locality.</w:t>
      </w:r>
    </w:p>
    <w:p w14:paraId="3CD85A7E" w14:textId="77777777" w:rsidR="008464A5" w:rsidRPr="00022EF8" w:rsidRDefault="008464A5" w:rsidP="008464A5">
      <w:pPr>
        <w:pStyle w:val="Heading4"/>
        <w:shd w:val="clear" w:color="auto" w:fill="FFFFFF"/>
        <w:spacing w:before="0"/>
        <w:rPr>
          <w:rStyle w:val="Emphasis"/>
          <w:rFonts w:ascii="Times New Roman" w:hAnsi="Times New Roman" w:cs="Times New Roman"/>
          <w:b/>
          <w:color w:val="1C1D1E"/>
          <w:lang w:val="en-US"/>
        </w:rPr>
      </w:pPr>
      <w:r w:rsidRPr="00022EF8">
        <w:rPr>
          <w:rStyle w:val="Emphasis"/>
          <w:rFonts w:ascii="Times New Roman" w:hAnsi="Times New Roman" w:cs="Times New Roman"/>
          <w:b/>
          <w:color w:val="1C1D1E"/>
          <w:lang w:val="en-US"/>
        </w:rPr>
        <w:t>CONFLICTS OF INTEREST</w:t>
      </w:r>
    </w:p>
    <w:p w14:paraId="53146692" w14:textId="77777777" w:rsidR="008464A5" w:rsidRDefault="008464A5" w:rsidP="008464A5">
      <w:pPr>
        <w:spacing w:line="360" w:lineRule="auto"/>
        <w:rPr>
          <w:color w:val="000000" w:themeColor="text1"/>
          <w:kern w:val="0"/>
          <w:lang w:val="en-US"/>
          <w14:ligatures w14:val="none"/>
        </w:rPr>
      </w:pPr>
      <w:r w:rsidRPr="001F5802">
        <w:rPr>
          <w:color w:val="000000" w:themeColor="text1"/>
          <w:kern w:val="0"/>
          <w:lang w:val="en-US"/>
          <w14:ligatures w14:val="none"/>
        </w:rPr>
        <w:t xml:space="preserve">The authors of this study declare that they have no conflict of interest in relation to the research presented. </w:t>
      </w:r>
    </w:p>
    <w:p w14:paraId="50AFBDDD" w14:textId="77777777" w:rsidR="008464A5" w:rsidRDefault="008464A5" w:rsidP="008464A5">
      <w:pPr>
        <w:spacing w:line="360" w:lineRule="auto"/>
        <w:rPr>
          <w:color w:val="000000" w:themeColor="text1"/>
          <w:kern w:val="0"/>
          <w:lang w:val="en-US"/>
          <w14:ligatures w14:val="none"/>
        </w:rPr>
      </w:pPr>
    </w:p>
    <w:p w14:paraId="0113A46D" w14:textId="77777777" w:rsidR="008464A5" w:rsidRPr="00022EF8" w:rsidRDefault="008464A5" w:rsidP="008464A5">
      <w:pPr>
        <w:spacing w:after="0" w:line="360" w:lineRule="auto"/>
        <w:rPr>
          <w:b/>
          <w:lang w:val="en-US"/>
        </w:rPr>
      </w:pPr>
      <w:r w:rsidRPr="00022EF8">
        <w:rPr>
          <w:b/>
          <w:lang w:val="en-US"/>
        </w:rPr>
        <w:t>DISCLAIMER (ARTIFICIAL INTELLIGENCE)</w:t>
      </w:r>
    </w:p>
    <w:p w14:paraId="6997949B" w14:textId="77777777" w:rsidR="008464A5" w:rsidRDefault="008464A5" w:rsidP="008464A5">
      <w:pPr>
        <w:spacing w:line="360" w:lineRule="auto"/>
        <w:rPr>
          <w:lang w:val="en-US"/>
        </w:rPr>
      </w:pPr>
      <w:r w:rsidRPr="00022EF8">
        <w:rPr>
          <w:lang w:val="en-US"/>
        </w:rPr>
        <w:t>Author(s) declared that NO generative AI technologies such as Large Language Models (ChatGPT, COPILOT, etc) and text-to-image generators have been used during writing or editing of this manuscript.</w:t>
      </w:r>
    </w:p>
    <w:p w14:paraId="772CE230" w14:textId="77777777" w:rsidR="008464A5" w:rsidRPr="00022EF8" w:rsidRDefault="008464A5" w:rsidP="008464A5">
      <w:pPr>
        <w:spacing w:line="360" w:lineRule="auto"/>
        <w:rPr>
          <w:lang w:val="en-US"/>
        </w:rPr>
      </w:pPr>
    </w:p>
    <w:p w14:paraId="0FEE359D" w14:textId="77777777" w:rsidR="008464A5" w:rsidRPr="00022EF8" w:rsidRDefault="008464A5" w:rsidP="008464A5">
      <w:pPr>
        <w:rPr>
          <w:b/>
          <w:lang w:val="en-US"/>
        </w:rPr>
      </w:pPr>
      <w:r w:rsidRPr="00022EF8">
        <w:rPr>
          <w:b/>
          <w:lang w:val="en-US"/>
        </w:rPr>
        <w:t xml:space="preserve">DATA AVAILABILITY </w:t>
      </w:r>
    </w:p>
    <w:p w14:paraId="408B8A59" w14:textId="77777777" w:rsidR="008464A5" w:rsidRDefault="008464A5" w:rsidP="008464A5">
      <w:pPr>
        <w:rPr>
          <w:kern w:val="0"/>
          <w:lang w:val="en"/>
          <w14:ligatures w14:val="none"/>
        </w:rPr>
      </w:pPr>
      <w:r w:rsidRPr="001F5802">
        <w:rPr>
          <w:kern w:val="0"/>
          <w:lang w:val="en"/>
          <w14:ligatures w14:val="none"/>
        </w:rPr>
        <w:t>All the data used in this manuscript are available and can be made available to the publisher if necessary</w:t>
      </w:r>
    </w:p>
    <w:p w14:paraId="0F64054F" w14:textId="16EA6238" w:rsidR="00BE5F87" w:rsidRDefault="00BE5F87" w:rsidP="00BE5F87">
      <w:pPr>
        <w:spacing w:line="360" w:lineRule="auto"/>
        <w:ind w:firstLine="708"/>
        <w:rPr>
          <w:lang w:val="en"/>
        </w:rPr>
      </w:pPr>
    </w:p>
    <w:p w14:paraId="38C6B8A4" w14:textId="3AA62B31" w:rsidR="000F0907" w:rsidRDefault="000F0907" w:rsidP="00BE5F87">
      <w:pPr>
        <w:spacing w:line="360" w:lineRule="auto"/>
        <w:ind w:firstLine="708"/>
        <w:rPr>
          <w:lang w:val="en"/>
        </w:rPr>
      </w:pPr>
    </w:p>
    <w:p w14:paraId="13D3D8CF" w14:textId="77777777" w:rsidR="000F0907" w:rsidRPr="008464A5" w:rsidRDefault="000F0907" w:rsidP="00BE5F87">
      <w:pPr>
        <w:spacing w:line="360" w:lineRule="auto"/>
        <w:ind w:firstLine="708"/>
        <w:rPr>
          <w:lang w:val="en"/>
        </w:rPr>
      </w:pPr>
    </w:p>
    <w:p w14:paraId="0B2C6CDD" w14:textId="77777777" w:rsidR="00B55D61" w:rsidRPr="00B55D61" w:rsidRDefault="00121543" w:rsidP="00022EF8">
      <w:pPr>
        <w:autoSpaceDE w:val="0"/>
        <w:autoSpaceDN w:val="0"/>
        <w:adjustRightInd w:val="0"/>
        <w:spacing w:after="0" w:line="360" w:lineRule="auto"/>
        <w:ind w:firstLine="0"/>
        <w:rPr>
          <w:rFonts w:eastAsia="Calibri"/>
          <w:b/>
        </w:rPr>
      </w:pPr>
      <w:r>
        <w:rPr>
          <w:rFonts w:eastAsia="Calibri"/>
          <w:b/>
        </w:rPr>
        <w:t xml:space="preserve">6. </w:t>
      </w:r>
      <w:r w:rsidRPr="00B55D61">
        <w:rPr>
          <w:rFonts w:eastAsia="Calibri"/>
          <w:b/>
        </w:rPr>
        <w:t>REFERENCES</w:t>
      </w:r>
    </w:p>
    <w:p w14:paraId="7CE8769A" w14:textId="77777777" w:rsidR="00964D49" w:rsidRDefault="00964D49" w:rsidP="00964D49">
      <w:pPr>
        <w:spacing w:line="360" w:lineRule="auto"/>
        <w:ind w:left="284" w:hanging="284"/>
      </w:pPr>
      <w:commentRangeStart w:id="116"/>
      <w:r>
        <w:t>Adou-Bryn, D. (2001). Overall prevalence of orally transmitted parasitic infections in Toumodi (Ivory Coast). Black African Medicine, (48): 349-398.</w:t>
      </w:r>
    </w:p>
    <w:p w14:paraId="7D1ADA2B" w14:textId="77777777" w:rsidR="00964D49" w:rsidRDefault="00964D49" w:rsidP="00964D49">
      <w:pPr>
        <w:spacing w:line="360" w:lineRule="auto"/>
        <w:ind w:left="284" w:hanging="284"/>
      </w:pPr>
      <w:r>
        <w:t>Akpo, Y. (2006). Assessment of the pollution of domestic wastewater collected and treated at the Camberene wastewater treatment plant (Dakar). Dissertation for a postgraduate degree in advanced studies of animal production. Faculty of Science and Technology. Dakar, 44p.</w:t>
      </w:r>
    </w:p>
    <w:p w14:paraId="0A3096F0" w14:textId="77777777" w:rsidR="00964D49" w:rsidRDefault="00964D49" w:rsidP="00964D49">
      <w:pPr>
        <w:spacing w:line="360" w:lineRule="auto"/>
        <w:ind w:left="284" w:hanging="284"/>
      </w:pPr>
      <w:r>
        <w:t>Alouini, Z. (1993). Flow of parasite load in five wastewater treatment plants in Tunisia. Water Sciences Review, 6 (10): 453-462.</w:t>
      </w:r>
    </w:p>
    <w:p w14:paraId="051B3DA6" w14:textId="77777777" w:rsidR="00964D49" w:rsidRDefault="00964D49" w:rsidP="00964D49">
      <w:pPr>
        <w:spacing w:line="360" w:lineRule="auto"/>
        <w:ind w:left="284" w:hanging="284"/>
      </w:pPr>
      <w:r>
        <w:t>Amahmid O., 2004. Health impact of wastewater reuse in agriculture and effect of its treatment on protozoan cysts and crop hygiene quality. Cadi Ayyad University, Semlalia Faculty of Sciences, Semlalia-Marrakech.</w:t>
      </w:r>
    </w:p>
    <w:p w14:paraId="0118AF39" w14:textId="77777777" w:rsidR="00964D49" w:rsidRDefault="00964D49" w:rsidP="00964D49">
      <w:pPr>
        <w:spacing w:line="360" w:lineRule="auto"/>
        <w:ind w:left="284" w:hanging="284"/>
      </w:pPr>
      <w:r>
        <w:t>Asrat, A., Tewodros, D., Alemayehu, W. (2011). Prevalence and risk factors of IPs among Delgi school children, Northern Gonder, Ethiopia. Journal of Parasitology and Vectoriology.</w:t>
      </w:r>
    </w:p>
    <w:p w14:paraId="2B06CDBD" w14:textId="77777777" w:rsidR="00964D49" w:rsidRDefault="00964D49" w:rsidP="00964D49">
      <w:pPr>
        <w:spacing w:line="360" w:lineRule="auto"/>
        <w:ind w:left="284" w:hanging="284"/>
      </w:pPr>
      <w:r>
        <w:t>3(5), 75-81.</w:t>
      </w:r>
    </w:p>
    <w:p w14:paraId="3F0F8FB2" w14:textId="77777777" w:rsidR="00964D49" w:rsidRDefault="00964D49" w:rsidP="00964D49">
      <w:pPr>
        <w:spacing w:line="360" w:lineRule="auto"/>
        <w:ind w:left="284" w:hanging="284"/>
      </w:pPr>
      <w:r>
        <w:t>Belghyti, D., El Kharrim, K., Bachikh, J., Gabrion, C. (2003). Parasitological characterization of wastewater from Lake Fouarat (Kenitra, Morocco) and evaluation of the epidemiological level in a rural population in contact with these waters. Proceedings of the Inst.Agron. Vet, 21(4): 155-17.</w:t>
      </w:r>
    </w:p>
    <w:p w14:paraId="5308824E" w14:textId="77777777" w:rsidR="00964D49" w:rsidRDefault="00964D49" w:rsidP="00964D49">
      <w:pPr>
        <w:spacing w:line="360" w:lineRule="auto"/>
        <w:ind w:left="284" w:hanging="284"/>
      </w:pPr>
      <w:r>
        <w:t>Benel, H.F., Elkharrim, K., Sadek S., Elmarkhi M., Belghyti D. (2012). Parasitological analysis of raw wastewater from the city of Sidi Yahia du Gharb (Morocco). Science Lib Editions Mersenne, 4: 1-11.</w:t>
      </w:r>
    </w:p>
    <w:p w14:paraId="087BDC61" w14:textId="77777777" w:rsidR="00964D49" w:rsidRDefault="00964D49" w:rsidP="00964D49">
      <w:pPr>
        <w:spacing w:line="360" w:lineRule="auto"/>
        <w:ind w:left="284" w:hanging="284"/>
      </w:pPr>
      <w:r>
        <w:t>Benouis, A. (2012). Epidemiological study of human intestinal parasitoses in the Oran region. Contribution of complementary techniques to direct coprological examination for diagnostic confirmation. Master's thesis, Faculty of Sciences, University of Oran, Algeria. 104p.</w:t>
      </w:r>
    </w:p>
    <w:p w14:paraId="12C23A40" w14:textId="77777777" w:rsidR="00964D49" w:rsidRDefault="00964D49" w:rsidP="00964D49">
      <w:pPr>
        <w:spacing w:line="360" w:lineRule="auto"/>
        <w:ind w:left="284" w:hanging="284"/>
      </w:pPr>
      <w:r>
        <w:t>Bojar, H. Klapec, T. (2012). Contamination of soil with eggs of geohelminths in recreational areas in the Lublin Region of Poland. Annals of Agricultural and Environmental Medicine, 19 (2): 267-270.</w:t>
      </w:r>
    </w:p>
    <w:p w14:paraId="404167E4" w14:textId="77777777" w:rsidR="00964D49" w:rsidRDefault="00964D49" w:rsidP="00964D49">
      <w:pPr>
        <w:spacing w:line="360" w:lineRule="auto"/>
        <w:ind w:left="284" w:hanging="284"/>
      </w:pPr>
      <w:r>
        <w:t>Bouhoum, K. (1997): Epidemiological study of intestinal helminthiasis in children in the water spreading areas of Marrakech / Fate of protozoan cysts and helminth eggs in different extensive wastewater treatment systems. State Doctoral Thesis. Faculty of Sciences of Marrakech. 227p.</w:t>
      </w:r>
    </w:p>
    <w:p w14:paraId="283B69F9" w14:textId="77777777" w:rsidR="00964D49" w:rsidRDefault="00964D49" w:rsidP="00964D49">
      <w:pPr>
        <w:spacing w:line="360" w:lineRule="auto"/>
        <w:ind w:left="284" w:hanging="284"/>
      </w:pPr>
      <w:r>
        <w:t>Cheikhrouhou, F., Trabelsi, H., Sellami, H., Makni, F., Ayadi, A. (2009). Intestinal parasitosis in the Sfax region (southern Tunisia) A retrospective study. Rev Tun Infectiol, 3(12): 14-18.</w:t>
      </w:r>
    </w:p>
    <w:p w14:paraId="0A5D4EA0" w14:textId="77777777" w:rsidR="00964D49" w:rsidRDefault="00964D49" w:rsidP="00964D49">
      <w:pPr>
        <w:spacing w:line="360" w:lineRule="auto"/>
        <w:ind w:left="284" w:hanging="284"/>
      </w:pPr>
      <w:r>
        <w:lastRenderedPageBreak/>
        <w:t>EL Guamri, Y., Belghyti D., Cisse M., EL Kharrim K., Sylla I., Raweh S., Barkia H., Hassouni, T., Jamber A. (2007). Physicochemical and parasitological study of wastewater intended for irrigation in the peri-urban area of ​​Fouarat (Kenitra, Morocco). African Agronomy, 19 (3): 251–261.</w:t>
      </w:r>
    </w:p>
    <w:p w14:paraId="389E0972" w14:textId="77777777" w:rsidR="00964D49" w:rsidRDefault="00964D49" w:rsidP="00964D49">
      <w:pPr>
        <w:spacing w:line="360" w:lineRule="auto"/>
        <w:ind w:left="284" w:hanging="284"/>
      </w:pPr>
      <w:r>
        <w:t>El Guamri, Y., Belghyti, D., Achicha, A., Tiabi, M., Aujjar, N., Barkia, A., El-Fellaki, E., Mousahel, R., Bouachra, H., and Lakhal, A. (2009). Retrospective epidemiological survey on intestinal parasitosis at the El Idrissi Provincial Hospital (Kenitra, Morocco) 10-year assessment (1996–2005). Annals of Clinical Biology, 2 (167): 191–202.</w:t>
      </w:r>
    </w:p>
    <w:p w14:paraId="21DD3288" w14:textId="77777777" w:rsidR="00964D49" w:rsidRDefault="00964D49" w:rsidP="00964D49">
      <w:pPr>
        <w:spacing w:line="360" w:lineRule="auto"/>
        <w:ind w:left="284" w:hanging="284"/>
      </w:pPr>
      <w:r>
        <w:t>Habbari (1992),</w:t>
      </w:r>
    </w:p>
    <w:p w14:paraId="3DE85643" w14:textId="77777777" w:rsidR="00964D49" w:rsidRDefault="00964D49" w:rsidP="00964D49">
      <w:pPr>
        <w:spacing w:line="360" w:lineRule="auto"/>
        <w:ind w:left="284" w:hanging="284"/>
      </w:pPr>
      <w:r>
        <w:t>Habbari, K.H. (1992). "Impact of Wastewater Use on the Epidemiology of Helminthic Infections and Growth in Children in El Azouzia." 3rd Cycle Th. Fac. Sci. Marrakech, 95p.</w:t>
      </w:r>
    </w:p>
    <w:p w14:paraId="15420D6D" w14:textId="77777777" w:rsidR="00964D49" w:rsidRDefault="00964D49" w:rsidP="00964D49">
      <w:pPr>
        <w:spacing w:line="360" w:lineRule="auto"/>
        <w:ind w:left="284" w:hanging="284"/>
      </w:pPr>
      <w:r>
        <w:t>Keiser, J., Utzinger, J. (2010). Food-borne Trematodiases. Clinical Microbiology Reviews, 22 (3): 466-483.</w:t>
      </w:r>
    </w:p>
    <w:p w14:paraId="2209D435" w14:textId="77777777" w:rsidR="00964D49" w:rsidRDefault="00964D49" w:rsidP="00964D49">
      <w:pPr>
        <w:spacing w:line="360" w:lineRule="auto"/>
        <w:ind w:left="284" w:hanging="284"/>
      </w:pPr>
      <w:r>
        <w:t>Kelechi, K., Emeka, O., Charles, N., Francis, M., Alfreda, C. I., Seline, O. (2015). Prevalence and Pattern of Soil-Transmitted Helminthic Infection among Primary School Children in a Rural Community in Imo State. Nigeria. Journal of Tropical Medicine, 4p.</w:t>
      </w:r>
    </w:p>
    <w:p w14:paraId="6E1EC546" w14:textId="77777777" w:rsidR="00964D49" w:rsidRDefault="00964D49" w:rsidP="00964D49">
      <w:pPr>
        <w:spacing w:line="360" w:lineRule="auto"/>
        <w:ind w:left="284" w:hanging="284"/>
      </w:pPr>
      <w:r>
        <w:t>Lehman, L.G., Kouodjip, N., Bilong Bilong, C.F. (2012). Diagnosis of intestinal parasitic infections using fluorescence microscopy. Médecine D’Afrique Noire, 59(7), 378-385.</w:t>
      </w:r>
    </w:p>
    <w:p w14:paraId="2D830E55" w14:textId="77777777" w:rsidR="00964D49" w:rsidRDefault="00964D49" w:rsidP="00964D49">
      <w:pPr>
        <w:spacing w:line="360" w:lineRule="auto"/>
        <w:ind w:left="284" w:hanging="284"/>
      </w:pPr>
      <w:r>
        <w:t>Mbuh, J. V., Helen N., Ntonifor, James T. O. (2010). The incidence, intensity, and host morbidity of human parasitic protozoan infections in gastrointestinal disorder-out patients in Buea Sub-Division, Cameroon. Journal of Infection Developing Countries, 4(1): 38-43.</w:t>
      </w:r>
    </w:p>
    <w:p w14:paraId="17C9AF1E" w14:textId="77777777" w:rsidR="00964D49" w:rsidRDefault="00964D49" w:rsidP="00964D49">
      <w:pPr>
        <w:spacing w:line="360" w:lineRule="auto"/>
        <w:ind w:left="284" w:hanging="284"/>
      </w:pPr>
      <w:r>
        <w:t>Menan, E.I.H., Nébavi, N.G.F., Adjetey, T.A.R., Assavo, N.N. (1997). Profile of intestinal helminthiases in school-aged children in the city of Abidjan. Bulletin. Social. Pathologie, 90(1): 51-54.</w:t>
      </w:r>
    </w:p>
    <w:p w14:paraId="2F4FDC61" w14:textId="77777777" w:rsidR="00964D49" w:rsidRDefault="00964D49" w:rsidP="00964D49">
      <w:pPr>
        <w:spacing w:line="360" w:lineRule="auto"/>
        <w:ind w:left="284" w:hanging="284"/>
      </w:pPr>
      <w:r>
        <w:t>Messaad, S., Belghyti, D., Diouane, A., Rhajaoui, M. (2013). Study of the parasite load in wastewater from the city of Salé (Morocco). Science Library Editions Mersenne. 5:1-11.</w:t>
      </w:r>
    </w:p>
    <w:p w14:paraId="25C63DD9" w14:textId="77777777" w:rsidR="00964D49" w:rsidRDefault="00964D49" w:rsidP="00964D49">
      <w:pPr>
        <w:spacing w:line="360" w:lineRule="auto"/>
        <w:ind w:left="284" w:hanging="284"/>
      </w:pPr>
      <w:r>
        <w:t>Misaye, A., Dagnew, M., Alemu, A. et al. Prevalence of intestinal parasites and associated risk factors among HIV/AIDS patients with pre-ART and on-ART attending Dessie Hospital ART clinic, Northeast Ethiopia. AIDS Res Ther 10, 7 (2013). https://doi.org/10.1186/1742-6405-10-7</w:t>
      </w:r>
    </w:p>
    <w:p w14:paraId="3FBD62B1" w14:textId="707D2192" w:rsidR="00964D49" w:rsidRDefault="00964D49" w:rsidP="00964D49">
      <w:pPr>
        <w:spacing w:line="360" w:lineRule="auto"/>
        <w:ind w:left="284" w:hanging="284"/>
      </w:pPr>
      <w:r>
        <w:t>Mohammed, H. F. Z. M. A. (2017). Study of the prevalence of intestinal parasitoses in children diagnosed in the medical parasitology and mycology laboratory of the Tlemcen University Hospital. Dissertation</w:t>
      </w:r>
      <w:r w:rsidRPr="00964D49">
        <w:t xml:space="preserve"> </w:t>
      </w:r>
      <w:r>
        <w:t>End of studies for the Doctor of Pharmacy degree. 154p.</w:t>
      </w:r>
    </w:p>
    <w:p w14:paraId="5F7FEE86" w14:textId="77777777" w:rsidR="00964D49" w:rsidRDefault="00964D49" w:rsidP="00964D49">
      <w:pPr>
        <w:spacing w:line="360" w:lineRule="auto"/>
        <w:ind w:left="284" w:hanging="284"/>
      </w:pPr>
      <w:r>
        <w:t xml:space="preserve">Ndiaye, A.R., Diallo, I., Klotz, F. (2014). Internal Medicine Department, Main Hospital, PO Box 3006, Dakar, Senegal. Hepato-Gastroenterology Department, Main Hospital, PO Box 3006, </w:t>
      </w:r>
      <w:r>
        <w:lastRenderedPageBreak/>
        <w:t>Dakar, Senegal. Army Health Service Training School (EASSA), Val-de-Grâce, 1, place Laveran, 75230 Paris cedex 05, France.</w:t>
      </w:r>
    </w:p>
    <w:p w14:paraId="49EE7CCC" w14:textId="77777777" w:rsidR="00964D49" w:rsidRDefault="00964D49" w:rsidP="00964D49">
      <w:pPr>
        <w:spacing w:line="360" w:lineRule="auto"/>
        <w:ind w:left="284" w:hanging="284"/>
      </w:pPr>
      <w:r>
        <w:t>Ngangnang, G. R., Vincent, K. P., Etung K., Megwi, L., Yamssi, C., Mpoame, M. (2017). Prevalence of Soil-Transmitted Helminths (STH) in Nursery, Primary and Secondary Schools in Nkondjock Sub-division: A School Level-Based Cross Sectional Study, International Journal of Chinese Medicine, 1(3): 88-91.</w:t>
      </w:r>
    </w:p>
    <w:p w14:paraId="5D366A16" w14:textId="77777777" w:rsidR="00964D49" w:rsidRDefault="00964D49" w:rsidP="00964D49">
      <w:pPr>
        <w:spacing w:line="360" w:lineRule="auto"/>
        <w:ind w:left="284" w:hanging="284"/>
      </w:pPr>
      <w:r>
        <w:t>Ngangnang, G.R., Vincent Khan.P. (2017). Prevalence and Intensity of Gastro-Intestinal Helminthiasisamong School Age Children in Nkondjock, Littoral-Cameroon International Journal of Biomedical Engineering and Clinical Science. 3(6): 85-89.</w:t>
      </w:r>
    </w:p>
    <w:p w14:paraId="0B90AEE1" w14:textId="77777777" w:rsidR="00964D49" w:rsidRDefault="00964D49" w:rsidP="00964D49">
      <w:pPr>
        <w:spacing w:line="360" w:lineRule="auto"/>
        <w:ind w:left="284" w:hanging="284"/>
      </w:pPr>
      <w:r>
        <w:t>Ngonjo, T.W., Kihara, J.H., Gicheru, M., Wanzala, P., Njenga, S.M. and Mwandawiro, C.S. (2012). Prevalence and intensity of intestinal parasites in school age children in Tika District, Kenya, African Journal of Health Sciences. 21:153-160.</w:t>
      </w:r>
    </w:p>
    <w:p w14:paraId="48919BE5" w14:textId="77777777" w:rsidR="00964D49" w:rsidRDefault="00964D49" w:rsidP="00964D49">
      <w:pPr>
        <w:spacing w:line="360" w:lineRule="auto"/>
        <w:ind w:left="284" w:hanging="284"/>
      </w:pPr>
      <w:r>
        <w:t>Nji, F.Z., Ndifor, F.C. (2010). Tropical city environments and disease infection: the case of Douala, Cameroon. J. Hmm. Ecol., 2010, 30 (2), 123-130</w:t>
      </w:r>
    </w:p>
    <w:p w14:paraId="151675D6" w14:textId="77777777" w:rsidR="00964D49" w:rsidRDefault="00964D49" w:rsidP="00964D49">
      <w:pPr>
        <w:spacing w:line="360" w:lineRule="auto"/>
        <w:ind w:left="284" w:hanging="284"/>
      </w:pPr>
      <w:r>
        <w:t>Nkengazong, L., Njiokou, F., Wanji, S., Teukeng, F., Enyong, P. and Asonganyi, T. (2010). Prevalence of soil transmitted helminths and impact of Albendazole on parasitic indices in Kotto Barombi and Marumba II villages (South-West Cameroon). African Journal of Environmental Science and Technology, 4 (3):115-121.</w:t>
      </w:r>
    </w:p>
    <w:p w14:paraId="19B35DD3" w14:textId="77777777" w:rsidR="00964D49" w:rsidRDefault="00964D49" w:rsidP="00964D49">
      <w:pPr>
        <w:spacing w:line="360" w:lineRule="auto"/>
        <w:ind w:left="284" w:hanging="284"/>
      </w:pPr>
      <w:r>
        <w:t>Nmor, J.C., Onojafe, J.O., Omu, B.A. (2009). Anthropogenic indices of soil transmitted helminthiasis among children in Delta State, Southern Nigeria. Iranian Journal of Public Health, 38(3): 31-38.</w:t>
      </w:r>
    </w:p>
    <w:p w14:paraId="11231B48" w14:textId="77777777" w:rsidR="00964D49" w:rsidRDefault="00964D49" w:rsidP="00964D49">
      <w:pPr>
        <w:spacing w:line="360" w:lineRule="auto"/>
        <w:ind w:left="284" w:hanging="284"/>
      </w:pPr>
      <w:r>
        <w:t>Ntangmo Tsafack H., Temgoua E. and Njine T. (2012). Physicochemical and bacteriological quality of vegetable watering water in Dschang Town, Cameroon. Journal of Environmental Protection. 3: 949-955</w:t>
      </w:r>
    </w:p>
    <w:p w14:paraId="0ADA5268" w14:textId="77777777" w:rsidR="00964D49" w:rsidRDefault="00964D49" w:rsidP="00964D49">
      <w:pPr>
        <w:spacing w:line="360" w:lineRule="auto"/>
        <w:ind w:left="284" w:hanging="284"/>
      </w:pPr>
      <w:r>
        <w:t>WHO. (2015). Control of helminth infections in school-aged children; WHO guide. Soil-transmitted helminth infections. Fact sheet No. 366 http://www.who.int/mediacentre/factsheets/fs366/fr/</w:t>
      </w:r>
    </w:p>
    <w:p w14:paraId="74980A90" w14:textId="77777777" w:rsidR="00964D49" w:rsidRDefault="00964D49" w:rsidP="00964D49">
      <w:pPr>
        <w:spacing w:line="360" w:lineRule="auto"/>
        <w:ind w:left="284" w:hanging="284"/>
      </w:pPr>
      <w:r>
        <w:t>Raweh, S., ELKharrim, K., Cisse, M., EL Guamri, Y., Abchir, Y., Belghyti, D. (2010). Parasitological aspect of wastewater discharged into the lower Sebou (Kenitra, Morocco). World Journal of Biological Research, 3 (1): 18-29.</w:t>
      </w:r>
    </w:p>
    <w:p w14:paraId="07DA2BA7" w14:textId="77777777" w:rsidR="00964D49" w:rsidRDefault="00964D49" w:rsidP="00964D49">
      <w:pPr>
        <w:spacing w:line="360" w:lineRule="auto"/>
        <w:ind w:left="284" w:hanging="284"/>
      </w:pPr>
      <w:r>
        <w:t>Sangaré, I., Sanata, B., Mamoudou, C., Adama, Z., Rabila B., Constant, S., Bienvenue, K. Yaméogo, R., Sanou, F., Drabo, R., Dabiré, K., Robert, T., Guiguemdé., A. (2015). Prevalence of intestinal opportunistic parasitic infections in the University Hospital of Bobo-Dioulasso, Burkina Faso. Infectious Diseases of Poverty, 4(32). 6p.</w:t>
      </w:r>
    </w:p>
    <w:p w14:paraId="57C96A87" w14:textId="77777777" w:rsidR="00964D49" w:rsidRDefault="00964D49" w:rsidP="00964D49">
      <w:pPr>
        <w:spacing w:line="360" w:lineRule="auto"/>
        <w:ind w:left="284" w:hanging="284"/>
      </w:pPr>
      <w:r>
        <w:t>Shrestha, A. Rai, S.K. Basnyat, S.R. Rai, C.K., Shakya, B. (2006). Soil-transmitted helminthiasis in Kathmandu, Nepal. Katmandu University Medical Journal, 3p.</w:t>
      </w:r>
    </w:p>
    <w:p w14:paraId="6508941C" w14:textId="77777777" w:rsidR="00964D49" w:rsidRDefault="00964D49" w:rsidP="00964D49">
      <w:pPr>
        <w:spacing w:line="360" w:lineRule="auto"/>
        <w:ind w:left="284" w:hanging="284"/>
      </w:pPr>
      <w:r>
        <w:lastRenderedPageBreak/>
        <w:t>Soulsby E.J.L. (1982). Helminths, arthropods and protozoa of domesticated animals. Helminths, arthropods and protozoa of domesticated animals. 7th edition, Baillere Tindal, London. 809p.</w:t>
      </w:r>
    </w:p>
    <w:p w14:paraId="1526D290" w14:textId="77777777" w:rsidR="00964D49" w:rsidRDefault="00964D49" w:rsidP="00964D49">
      <w:pPr>
        <w:spacing w:line="360" w:lineRule="auto"/>
        <w:ind w:left="284" w:hanging="284"/>
      </w:pPr>
      <w:r>
        <w:t>Tagajdid, R., Lemkhente, Z., Errami, M., El Mellouki, W.L., Mimouni, B. (2012). Intestinal parasite carriage in schoolchildren in Salé, Morocco. Bulletin of the Society of Exotic Pathology, 105(1): pp. 40-45.</w:t>
      </w:r>
    </w:p>
    <w:p w14:paraId="0D68905E" w14:textId="77777777" w:rsidR="00964D49" w:rsidRDefault="00964D49" w:rsidP="00964D49">
      <w:pPr>
        <w:spacing w:line="360" w:lineRule="auto"/>
        <w:ind w:left="284" w:hanging="284"/>
      </w:pPr>
      <w:r>
        <w:t>Tavalla M., Oormazdi H., Akhlaghi L., Razmjou E., Moradi L. M., Shojaee S., Hadighi R., Meamar A.R. (2012). Prevalence of parasites in soil samples in Tehran public places. African Journal of Biotechnology 11 (20): 4575-4578.</w:t>
      </w:r>
    </w:p>
    <w:p w14:paraId="7F772682" w14:textId="77777777" w:rsidR="00964D49" w:rsidRDefault="00964D49" w:rsidP="00964D49">
      <w:pPr>
        <w:spacing w:line="360" w:lineRule="auto"/>
        <w:ind w:left="284" w:hanging="284"/>
      </w:pPr>
      <w:r>
        <w:t>Tibila, K. (2015). Intestinal Parasitosis in Schools and Detection of Giardia Intestinalis by Real-Time PCR in Burkina Faso (BF). Thesis for the Master II in Molecular Biology and Applied Molecular Genetics at the University of Ouagadougou. 83p.</w:t>
      </w:r>
    </w:p>
    <w:p w14:paraId="190D4A8E" w14:textId="77777777" w:rsidR="00964D49" w:rsidRDefault="00964D49" w:rsidP="00964D49">
      <w:pPr>
        <w:spacing w:line="360" w:lineRule="auto"/>
        <w:ind w:left="284" w:hanging="284"/>
      </w:pPr>
      <w:r>
        <w:t>Uga, S., Nagnaen, W., Chongsuvivatwong, V. (1997). Contamination of Soil with Parasite Eggs and Oocysts in Southern Thailand, Southeast Asia. Journal of Tropical Medicine and Public Health, 28 (3): 14-17.</w:t>
      </w:r>
    </w:p>
    <w:p w14:paraId="2DF1F0D8" w14:textId="77777777" w:rsidR="00964D49" w:rsidRDefault="00964D49" w:rsidP="00964D49">
      <w:pPr>
        <w:spacing w:line="360" w:lineRule="auto"/>
        <w:ind w:left="284" w:hanging="284"/>
      </w:pPr>
      <w:r>
        <w:t>Vogelberg, C., Stensvold, C.R., Monecke, S. et al. (2010). Blastocystis sp, subtype 2 detection during recurrence of gastrointestinal and urticarial symptoms. Parasitology International, (159):469-471. Wabo Poné, J., Mpoame, M., Nkeng, E.A.P., Bilong Bilong, C. F. (2012). Prevalence and intensity of infections of three neglected tropical diseases in patients consulted at a traditional health care center in Dschang West Cameroon. Tropical Parasitology, 2 (1):1-5.</w:t>
      </w:r>
    </w:p>
    <w:p w14:paraId="150C167B" w14:textId="35B15E58" w:rsidR="00C528E6" w:rsidRDefault="00964D49" w:rsidP="00964D49">
      <w:pPr>
        <w:spacing w:line="360" w:lineRule="auto"/>
        <w:ind w:left="284" w:hanging="284"/>
        <w:rPr>
          <w:lang w:val="en-US"/>
        </w:rPr>
      </w:pPr>
      <w:r>
        <w:t>Witty, C. J., Carroll, B., Armstrong, M., Dow, C., Snashall, D., Marshall, T. &amp; Chiodini, Woda, N. M. P. (2008). Study of intestinal polyparasitism at the INRSP in the health district of Bamako-Mali. Thesis presented and publicly defended before the Faculty of Medicine, Pharmacy and Odontostomatrology, Bamako. Mali, 137p.</w:t>
      </w:r>
      <w:commentRangeEnd w:id="116"/>
      <w:r w:rsidR="00584A95">
        <w:rPr>
          <w:rStyle w:val="CommentReference"/>
        </w:rPr>
        <w:commentReference w:id="116"/>
      </w:r>
    </w:p>
    <w:sectPr w:rsidR="00C528E6">
      <w:pgSz w:w="11906" w:h="16838"/>
      <w:pgMar w:top="1425" w:right="1131" w:bottom="1209" w:left="1133" w:header="720" w:footer="720" w:gutter="0"/>
      <w:cols w:space="72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1" w:author="Essien, E. A." w:date="2025-04-08T13:48:00Z" w:initials="E. A.">
    <w:p w14:paraId="5FC29A07" w14:textId="19DCD657" w:rsidR="00C86A5B" w:rsidRDefault="00C86A5B">
      <w:pPr>
        <w:pStyle w:val="CommentText"/>
      </w:pPr>
      <w:r>
        <w:rPr>
          <w:rStyle w:val="CommentReference"/>
        </w:rPr>
        <w:annotationRef/>
      </w:r>
      <w:r>
        <w:t>Check spelling</w:t>
      </w:r>
    </w:p>
  </w:comment>
  <w:comment w:id="2" w:author="Essien, E. A." w:date="2025-04-08T13:47:00Z" w:initials="E. A.">
    <w:p w14:paraId="1B16D8B8" w14:textId="51E100A7" w:rsidR="00C86A5B" w:rsidRDefault="00C86A5B">
      <w:pPr>
        <w:pStyle w:val="CommentText"/>
      </w:pPr>
      <w:r>
        <w:rPr>
          <w:rStyle w:val="CommentReference"/>
        </w:rPr>
        <w:annotationRef/>
      </w:r>
      <w:r>
        <w:t>Too old and not necessary, since you have an updated reference.</w:t>
      </w:r>
      <w:r w:rsidR="00047BF1">
        <w:t xml:space="preserve"> Plus, it is not in the reference list.</w:t>
      </w:r>
    </w:p>
  </w:comment>
  <w:comment w:id="3" w:author="Essien, E. A." w:date="2025-04-08T14:55:00Z" w:initials="E. A.">
    <w:p w14:paraId="11D8C450" w14:textId="0439CB6C" w:rsidR="00047BF1" w:rsidRDefault="00047BF1">
      <w:pPr>
        <w:pStyle w:val="CommentText"/>
      </w:pPr>
      <w:r>
        <w:rPr>
          <w:rStyle w:val="CommentReference"/>
        </w:rPr>
        <w:annotationRef/>
      </w:r>
      <w:r>
        <w:t>Not in the reference</w:t>
      </w:r>
    </w:p>
  </w:comment>
  <w:comment w:id="4" w:author="Essien, E. A." w:date="2025-04-08T14:56:00Z" w:initials="E. A.">
    <w:p w14:paraId="7760E79D" w14:textId="73F5A967" w:rsidR="006C5737" w:rsidRDefault="006C5737">
      <w:pPr>
        <w:pStyle w:val="CommentText"/>
      </w:pPr>
      <w:r>
        <w:rPr>
          <w:rStyle w:val="CommentReference"/>
        </w:rPr>
        <w:annotationRef/>
      </w:r>
      <w:r>
        <w:t>Not in reference list.</w:t>
      </w:r>
    </w:p>
  </w:comment>
  <w:comment w:id="5" w:author="Essien, E. A." w:date="2025-04-08T14:56:00Z" w:initials="E. A.">
    <w:p w14:paraId="004F5FD2" w14:textId="0EB2A8AE" w:rsidR="006C5737" w:rsidRDefault="006C5737">
      <w:pPr>
        <w:pStyle w:val="CommentText"/>
      </w:pPr>
      <w:r>
        <w:rPr>
          <w:rStyle w:val="CommentReference"/>
        </w:rPr>
        <w:annotationRef/>
      </w:r>
      <w:r>
        <w:t>Reference please</w:t>
      </w:r>
    </w:p>
  </w:comment>
  <w:comment w:id="8" w:author="Essien, E. A." w:date="2025-04-08T13:53:00Z" w:initials="E. A.">
    <w:p w14:paraId="62D0C7AA" w14:textId="2CDB026A" w:rsidR="00B86841" w:rsidRDefault="00B86841">
      <w:pPr>
        <w:pStyle w:val="CommentText"/>
      </w:pPr>
      <w:r>
        <w:rPr>
          <w:rStyle w:val="CommentReference"/>
        </w:rPr>
        <w:annotationRef/>
      </w:r>
      <w:r w:rsidRPr="00B86841">
        <w:t>Identities are not required in research of these sort. To keep the research professional in confidentiality. In addition, this could have affected the integrity of the collected data.</w:t>
      </w:r>
    </w:p>
  </w:comment>
  <w:comment w:id="9" w:author="Essien, E. A." w:date="2025-04-08T13:55:00Z" w:initials="E. A.">
    <w:p w14:paraId="7D6F04FD" w14:textId="2BA6FAD1" w:rsidR="00AF24E6" w:rsidRDefault="00AF24E6">
      <w:pPr>
        <w:pStyle w:val="CommentText"/>
      </w:pPr>
      <w:r>
        <w:rPr>
          <w:rStyle w:val="CommentReference"/>
        </w:rPr>
        <w:annotationRef/>
      </w:r>
      <w:r>
        <w:t>How did you seek the consent of the parents?</w:t>
      </w:r>
    </w:p>
    <w:p w14:paraId="52FB5E04" w14:textId="3BA69DDA" w:rsidR="00AF24E6" w:rsidRDefault="00AF24E6">
      <w:pPr>
        <w:pStyle w:val="CommentText"/>
      </w:pPr>
      <w:r>
        <w:t>This should be stated, please.</w:t>
      </w:r>
    </w:p>
  </w:comment>
  <w:comment w:id="29" w:author="Essien, E. A." w:date="2025-04-08T14:04:00Z" w:initials="E. A.">
    <w:p w14:paraId="56F4AEF3" w14:textId="3B5A3AC4" w:rsidR="00966807" w:rsidRDefault="00966807">
      <w:pPr>
        <w:pStyle w:val="CommentText"/>
      </w:pPr>
      <w:r>
        <w:rPr>
          <w:rStyle w:val="CommentReference"/>
        </w:rPr>
        <w:annotationRef/>
      </w:r>
      <w:r>
        <w:t>Kindly, specify the model.</w:t>
      </w:r>
    </w:p>
  </w:comment>
  <w:comment w:id="30" w:author="Essien, E. A." w:date="2025-04-08T14:05:00Z" w:initials="E. A.">
    <w:p w14:paraId="6941AB05" w14:textId="0C9FB0CB" w:rsidR="001E7233" w:rsidRDefault="001E7233">
      <w:pPr>
        <w:pStyle w:val="CommentText"/>
      </w:pPr>
      <w:r>
        <w:rPr>
          <w:rStyle w:val="CommentReference"/>
        </w:rPr>
        <w:annotationRef/>
      </w:r>
      <w:r>
        <w:t>Speficy the illness.</w:t>
      </w:r>
    </w:p>
  </w:comment>
  <w:comment w:id="31" w:author="Essien, E. A." w:date="2025-04-08T14:05:00Z" w:initials="E. A.">
    <w:p w14:paraId="7F0BA00D" w14:textId="3103C612" w:rsidR="001E7233" w:rsidRDefault="001E7233">
      <w:pPr>
        <w:pStyle w:val="CommentText"/>
      </w:pPr>
      <w:r>
        <w:rPr>
          <w:rStyle w:val="CommentReference"/>
        </w:rPr>
        <w:annotationRef/>
      </w:r>
      <w:r>
        <w:t>Could this be valid that 87.2% (456.9 people out of 524) do not wash their hands after defecation?</w:t>
      </w:r>
    </w:p>
  </w:comment>
  <w:comment w:id="32" w:author="Essien, E. A." w:date="2025-04-08T14:08:00Z" w:initials="E. A.">
    <w:p w14:paraId="4362354D" w14:textId="77777777" w:rsidR="00783210" w:rsidRDefault="001E7233">
      <w:pPr>
        <w:pStyle w:val="CommentText"/>
      </w:pPr>
      <w:r>
        <w:rPr>
          <w:rStyle w:val="CommentReference"/>
        </w:rPr>
        <w:annotationRef/>
      </w:r>
      <w:r>
        <w:t xml:space="preserve">Remove in between line, leaving only 1st two and last lines. </w:t>
      </w:r>
    </w:p>
    <w:p w14:paraId="706F6428" w14:textId="77777777" w:rsidR="001E7233" w:rsidRDefault="001E7233">
      <w:pPr>
        <w:pStyle w:val="CommentText"/>
      </w:pPr>
      <w:r>
        <w:t>Please, change ‘’,’’ to ‘’.’’ In between numbers.</w:t>
      </w:r>
    </w:p>
    <w:p w14:paraId="56F31A4F" w14:textId="05972903" w:rsidR="00783210" w:rsidRDefault="00783210">
      <w:pPr>
        <w:pStyle w:val="CommentText"/>
      </w:pPr>
      <w:r>
        <w:t>What does the ‘’*’’ signify?</w:t>
      </w:r>
    </w:p>
  </w:comment>
  <w:comment w:id="42" w:author="Essien, E. A." w:date="2025-04-08T14:11:00Z" w:initials="E. A.">
    <w:p w14:paraId="4EB7961D" w14:textId="331F1015" w:rsidR="00783210" w:rsidRDefault="00783210">
      <w:pPr>
        <w:pStyle w:val="CommentText"/>
      </w:pPr>
      <w:r>
        <w:rPr>
          <w:rStyle w:val="CommentReference"/>
        </w:rPr>
        <w:annotationRef/>
      </w:r>
      <w:r>
        <w:t>Indicate keys below the table.</w:t>
      </w:r>
    </w:p>
  </w:comment>
  <w:comment w:id="45" w:author="Essien, E. A." w:date="2025-04-08T14:12:00Z" w:initials="E. A.">
    <w:p w14:paraId="4AFE9E98" w14:textId="6E1D5D43" w:rsidR="00783210" w:rsidRDefault="00783210">
      <w:pPr>
        <w:pStyle w:val="CommentText"/>
      </w:pPr>
      <w:r>
        <w:rPr>
          <w:rStyle w:val="CommentReference"/>
        </w:rPr>
        <w:annotationRef/>
      </w:r>
      <w:r w:rsidRPr="00783210">
        <w:t>Indicate keys below the table</w:t>
      </w:r>
    </w:p>
  </w:comment>
  <w:comment w:id="46" w:author="Essien, E. A." w:date="2025-04-08T14:14:00Z" w:initials="E. A.">
    <w:p w14:paraId="63710AFC" w14:textId="6E67FC67" w:rsidR="00783210" w:rsidRDefault="00783210" w:rsidP="00783210">
      <w:pPr>
        <w:pStyle w:val="CommentText"/>
      </w:pPr>
      <w:r>
        <w:rPr>
          <w:rStyle w:val="CommentReference"/>
        </w:rPr>
        <w:annotationRef/>
      </w:r>
      <w:r w:rsidRPr="00783210">
        <w:t>Please, change ‘’,’’ to ‘’.’’ In between numbers.</w:t>
      </w:r>
    </w:p>
  </w:comment>
  <w:comment w:id="50" w:author="Essien, E. A." w:date="2025-04-08T14:14:00Z" w:initials="E. A.">
    <w:p w14:paraId="0547FA0F" w14:textId="163A9DE0" w:rsidR="00783210" w:rsidRDefault="00783210" w:rsidP="00783210">
      <w:pPr>
        <w:pStyle w:val="CommentText"/>
      </w:pPr>
      <w:r>
        <w:rPr>
          <w:rStyle w:val="CommentReference"/>
        </w:rPr>
        <w:annotationRef/>
      </w:r>
      <w:r w:rsidRPr="00783210">
        <w:t>Please, change ‘’,’’ to ‘’.’’ In between numbers.</w:t>
      </w:r>
    </w:p>
  </w:comment>
  <w:comment w:id="77" w:author="Essien, E. A." w:date="2025-04-08T14:18:00Z" w:initials="E. A.">
    <w:p w14:paraId="02768A75" w14:textId="7E84EA06" w:rsidR="00A902A5" w:rsidRDefault="00A902A5">
      <w:pPr>
        <w:pStyle w:val="CommentText"/>
      </w:pPr>
      <w:r>
        <w:rPr>
          <w:rStyle w:val="CommentReference"/>
        </w:rPr>
        <w:annotationRef/>
      </w:r>
      <w:r w:rsidRPr="00A902A5">
        <w:t>Please, change ‘’,’’ to ‘’.’’ In between numbers.</w:t>
      </w:r>
    </w:p>
  </w:comment>
  <w:comment w:id="82" w:author="Essien, E. A." w:date="2025-04-08T14:58:00Z" w:initials="E. A.">
    <w:p w14:paraId="30FDABF0" w14:textId="7F84F650" w:rsidR="006C5737" w:rsidRDefault="006C5737">
      <w:pPr>
        <w:pStyle w:val="CommentText"/>
      </w:pPr>
      <w:r>
        <w:rPr>
          <w:rStyle w:val="CommentReference"/>
        </w:rPr>
        <w:annotationRef/>
      </w:r>
      <w:r w:rsidRPr="006C5737">
        <w:t>Not in reference list.</w:t>
      </w:r>
    </w:p>
  </w:comment>
  <w:comment w:id="86" w:author="Essien, E. A." w:date="2025-04-08T14:20:00Z" w:initials="E. A.">
    <w:p w14:paraId="02C283E7" w14:textId="1310F622" w:rsidR="00A902A5" w:rsidRDefault="00A902A5">
      <w:pPr>
        <w:pStyle w:val="CommentText"/>
      </w:pPr>
      <w:r>
        <w:rPr>
          <w:rStyle w:val="CommentReference"/>
        </w:rPr>
        <w:annotationRef/>
      </w:r>
      <w:r>
        <w:t>Subheadings are not needed in discussions. Rather, use paragraphs.</w:t>
      </w:r>
    </w:p>
  </w:comment>
  <w:comment w:id="87" w:author="Essien, E. A." w:date="2025-04-08T14:59:00Z" w:initials="E. A.">
    <w:p w14:paraId="28E35249" w14:textId="00E46FB3" w:rsidR="006C5737" w:rsidRDefault="006C5737">
      <w:pPr>
        <w:pStyle w:val="CommentText"/>
      </w:pPr>
      <w:r>
        <w:rPr>
          <w:rStyle w:val="CommentReference"/>
        </w:rPr>
        <w:annotationRef/>
      </w:r>
      <w:r w:rsidRPr="006C5737">
        <w:t>Not in reference list.</w:t>
      </w:r>
    </w:p>
  </w:comment>
  <w:comment w:id="89" w:author="Essien, E. A." w:date="2025-04-08T14:59:00Z" w:initials="E. A.">
    <w:p w14:paraId="3BBB0D82" w14:textId="5D7F522F" w:rsidR="006C5737" w:rsidRDefault="006C5737">
      <w:pPr>
        <w:pStyle w:val="CommentText"/>
      </w:pPr>
      <w:r>
        <w:rPr>
          <w:rStyle w:val="CommentReference"/>
        </w:rPr>
        <w:annotationRef/>
      </w:r>
      <w:r w:rsidRPr="006C5737">
        <w:t>Not in reference list.</w:t>
      </w:r>
    </w:p>
  </w:comment>
  <w:comment w:id="90" w:author="Essien, E. A." w:date="2025-04-08T14:20:00Z" w:initials="E. A.">
    <w:p w14:paraId="04415AD4" w14:textId="726C5D74" w:rsidR="00584A95" w:rsidRDefault="00584A95">
      <w:pPr>
        <w:pStyle w:val="CommentText"/>
      </w:pPr>
      <w:r>
        <w:rPr>
          <w:rStyle w:val="CommentReference"/>
        </w:rPr>
        <w:annotationRef/>
      </w:r>
      <w:r>
        <w:t>Kindly remove and use paragraphs</w:t>
      </w:r>
    </w:p>
  </w:comment>
  <w:comment w:id="94" w:author="Essien, E. A." w:date="2025-04-08T15:01:00Z" w:initials="E. A.">
    <w:p w14:paraId="2BAB0C5A" w14:textId="1FF38E46" w:rsidR="00580BB0" w:rsidRDefault="00580BB0">
      <w:pPr>
        <w:pStyle w:val="CommentText"/>
      </w:pPr>
      <w:r>
        <w:rPr>
          <w:rStyle w:val="CommentReference"/>
        </w:rPr>
        <w:annotationRef/>
      </w:r>
      <w:r w:rsidRPr="00580BB0">
        <w:t>Not in reference list.</w:t>
      </w:r>
    </w:p>
  </w:comment>
  <w:comment w:id="95" w:author="Essien, E. A." w:date="2025-04-08T15:01:00Z" w:initials="E. A.">
    <w:p w14:paraId="0AB2976B" w14:textId="578E4EB4" w:rsidR="00580BB0" w:rsidRDefault="00580BB0">
      <w:pPr>
        <w:pStyle w:val="CommentText"/>
      </w:pPr>
      <w:r>
        <w:rPr>
          <w:rStyle w:val="CommentReference"/>
        </w:rPr>
        <w:annotationRef/>
      </w:r>
      <w:r w:rsidRPr="00580BB0">
        <w:t>Not in reference list.</w:t>
      </w:r>
    </w:p>
  </w:comment>
  <w:comment w:id="103" w:author="Essien, E. A." w:date="2025-04-08T15:03:00Z" w:initials="E. A.">
    <w:p w14:paraId="3ED63975" w14:textId="78499921" w:rsidR="00580BB0" w:rsidRDefault="00580BB0">
      <w:pPr>
        <w:pStyle w:val="CommentText"/>
      </w:pPr>
      <w:r>
        <w:rPr>
          <w:rStyle w:val="CommentReference"/>
        </w:rPr>
        <w:annotationRef/>
      </w:r>
      <w:r w:rsidRPr="00580BB0">
        <w:t>Not in reference list.</w:t>
      </w:r>
    </w:p>
  </w:comment>
  <w:comment w:id="109" w:author="Essien, E. A." w:date="2025-04-08T15:04:00Z" w:initials="E. A.">
    <w:p w14:paraId="5D853CC7" w14:textId="7379D0DB" w:rsidR="00580BB0" w:rsidRDefault="00580BB0">
      <w:pPr>
        <w:pStyle w:val="CommentText"/>
      </w:pPr>
      <w:r>
        <w:rPr>
          <w:rStyle w:val="CommentReference"/>
        </w:rPr>
        <w:annotationRef/>
      </w:r>
      <w:r w:rsidRPr="00580BB0">
        <w:t>Not in reference list.</w:t>
      </w:r>
    </w:p>
  </w:comment>
  <w:comment w:id="110" w:author="Essien, E. A." w:date="2025-04-08T15:05:00Z" w:initials="E. A.">
    <w:p w14:paraId="762DFE9A" w14:textId="21B36DA3" w:rsidR="00580BB0" w:rsidRDefault="00580BB0">
      <w:pPr>
        <w:pStyle w:val="CommentText"/>
      </w:pPr>
      <w:r>
        <w:rPr>
          <w:rStyle w:val="CommentReference"/>
        </w:rPr>
        <w:annotationRef/>
      </w:r>
      <w:r w:rsidRPr="00580BB0">
        <w:t>Not in reference list.</w:t>
      </w:r>
    </w:p>
  </w:comment>
  <w:comment w:id="113" w:author="Essien, E. A." w:date="2025-04-08T15:05:00Z" w:initials="E. A.">
    <w:p w14:paraId="0E1C3DBE" w14:textId="117856E3" w:rsidR="00580BB0" w:rsidRDefault="00580BB0">
      <w:pPr>
        <w:pStyle w:val="CommentText"/>
      </w:pPr>
      <w:r>
        <w:rPr>
          <w:rStyle w:val="CommentReference"/>
        </w:rPr>
        <w:annotationRef/>
      </w:r>
      <w:r w:rsidRPr="00580BB0">
        <w:t>Not in reference list.</w:t>
      </w:r>
    </w:p>
  </w:comment>
  <w:comment w:id="114" w:author="Essien, E. A." w:date="2025-04-08T14:21:00Z" w:initials="E. A.">
    <w:p w14:paraId="6648125E" w14:textId="06CEC341" w:rsidR="00584A95" w:rsidRDefault="00584A95">
      <w:pPr>
        <w:pStyle w:val="CommentText"/>
      </w:pPr>
      <w:r>
        <w:rPr>
          <w:rStyle w:val="CommentReference"/>
        </w:rPr>
        <w:annotationRef/>
      </w:r>
      <w:r>
        <w:t>This is just repetiton of the title which is not necessary.</w:t>
      </w:r>
    </w:p>
  </w:comment>
  <w:comment w:id="115" w:author="Essien, E. A." w:date="2025-04-08T14:23:00Z" w:initials="E. A.">
    <w:p w14:paraId="55165DD0" w14:textId="600C6A1E" w:rsidR="00584A95" w:rsidRDefault="00584A95">
      <w:pPr>
        <w:pStyle w:val="CommentText"/>
      </w:pPr>
      <w:r>
        <w:rPr>
          <w:rStyle w:val="CommentReference"/>
        </w:rPr>
        <w:annotationRef/>
      </w:r>
      <w:r>
        <w:t>This is not conclusion, rather a summary. Please, rewrite this section.</w:t>
      </w:r>
    </w:p>
  </w:comment>
  <w:comment w:id="116" w:author="Essien, E. A." w:date="2025-04-08T14:24:00Z" w:initials="E. A.">
    <w:p w14:paraId="3F4316BB" w14:textId="5176BDF5" w:rsidR="00584A95" w:rsidRDefault="00584A95">
      <w:pPr>
        <w:pStyle w:val="CommentText"/>
      </w:pPr>
      <w:r>
        <w:rPr>
          <w:rStyle w:val="CommentReference"/>
        </w:rPr>
        <w:annotationRef/>
      </w:r>
      <w:r>
        <w:t>If this is APA format, please arange them properly; italise journal’s names, bracket the year of publication,  use ‘’and’’ before the last author’s name</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5FC29A07" w15:done="0"/>
  <w15:commentEx w15:paraId="1B16D8B8" w15:done="0"/>
  <w15:commentEx w15:paraId="11D8C450" w15:done="0"/>
  <w15:commentEx w15:paraId="7760E79D" w15:done="0"/>
  <w15:commentEx w15:paraId="004F5FD2" w15:done="0"/>
  <w15:commentEx w15:paraId="62D0C7AA" w15:done="0"/>
  <w15:commentEx w15:paraId="52FB5E04" w15:done="0"/>
  <w15:commentEx w15:paraId="56F4AEF3" w15:done="0"/>
  <w15:commentEx w15:paraId="6941AB05" w15:done="0"/>
  <w15:commentEx w15:paraId="7F0BA00D" w15:done="0"/>
  <w15:commentEx w15:paraId="56F31A4F" w15:done="0"/>
  <w15:commentEx w15:paraId="4EB7961D" w15:done="0"/>
  <w15:commentEx w15:paraId="4AFE9E98" w15:done="0"/>
  <w15:commentEx w15:paraId="63710AFC" w15:done="0"/>
  <w15:commentEx w15:paraId="0547FA0F" w15:done="0"/>
  <w15:commentEx w15:paraId="02768A75" w15:done="0"/>
  <w15:commentEx w15:paraId="30FDABF0" w15:done="0"/>
  <w15:commentEx w15:paraId="02C283E7" w15:done="0"/>
  <w15:commentEx w15:paraId="28E35249" w15:done="0"/>
  <w15:commentEx w15:paraId="3BBB0D82" w15:done="0"/>
  <w15:commentEx w15:paraId="04415AD4" w15:done="0"/>
  <w15:commentEx w15:paraId="2BAB0C5A" w15:done="0"/>
  <w15:commentEx w15:paraId="0AB2976B" w15:done="0"/>
  <w15:commentEx w15:paraId="3ED63975" w15:done="0"/>
  <w15:commentEx w15:paraId="5D853CC7" w15:done="0"/>
  <w15:commentEx w15:paraId="762DFE9A" w15:done="0"/>
  <w15:commentEx w15:paraId="0E1C3DBE" w15:done="0"/>
  <w15:commentEx w15:paraId="6648125E" w15:done="0"/>
  <w15:commentEx w15:paraId="55165DD0" w15:done="0"/>
  <w15:commentEx w15:paraId="3F4316BB"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B9FA7B5" w16cex:dateUtc="2025-04-08T12:48:00Z"/>
  <w16cex:commentExtensible w16cex:durableId="2B9FA77C" w16cex:dateUtc="2025-04-08T12:47:00Z"/>
  <w16cex:commentExtensible w16cex:durableId="2B9FB771" w16cex:dateUtc="2025-04-08T13:55:00Z"/>
  <w16cex:commentExtensible w16cex:durableId="2B9FB78E" w16cex:dateUtc="2025-04-08T13:56:00Z"/>
  <w16cex:commentExtensible w16cex:durableId="2B9FB7AA" w16cex:dateUtc="2025-04-08T13:56:00Z"/>
  <w16cex:commentExtensible w16cex:durableId="2B9FA8EA" w16cex:dateUtc="2025-04-08T12:53:00Z"/>
  <w16cex:commentExtensible w16cex:durableId="2B9FA938" w16cex:dateUtc="2025-04-08T12:55:00Z"/>
  <w16cex:commentExtensible w16cex:durableId="2B9FAB78" w16cex:dateUtc="2025-04-08T13:04:00Z"/>
  <w16cex:commentExtensible w16cex:durableId="2B9FAB9D" w16cex:dateUtc="2025-04-08T13:05:00Z"/>
  <w16cex:commentExtensible w16cex:durableId="2B9FABBF" w16cex:dateUtc="2025-04-08T13:05:00Z"/>
  <w16cex:commentExtensible w16cex:durableId="2B9FAC6B" w16cex:dateUtc="2025-04-08T13:08:00Z"/>
  <w16cex:commentExtensible w16cex:durableId="2B9FAD0D" w16cex:dateUtc="2025-04-08T13:11:00Z"/>
  <w16cex:commentExtensible w16cex:durableId="2B9FAD4D" w16cex:dateUtc="2025-04-08T13:12:00Z"/>
  <w16cex:commentExtensible w16cex:durableId="2B9FADC8" w16cex:dateUtc="2025-04-08T13:14:00Z"/>
  <w16cex:commentExtensible w16cex:durableId="2B9FADE3" w16cex:dateUtc="2025-04-08T13:14:00Z"/>
  <w16cex:commentExtensible w16cex:durableId="2B9FAEAE" w16cex:dateUtc="2025-04-08T13:18:00Z"/>
  <w16cex:commentExtensible w16cex:durableId="2B9FB826" w16cex:dateUtc="2025-04-08T13:58:00Z"/>
  <w16cex:commentExtensible w16cex:durableId="2B9FAF24" w16cex:dateUtc="2025-04-08T13:20:00Z"/>
  <w16cex:commentExtensible w16cex:durableId="2B9FB83F" w16cex:dateUtc="2025-04-08T13:59:00Z"/>
  <w16cex:commentExtensible w16cex:durableId="2B9FB85A" w16cex:dateUtc="2025-04-08T13:59:00Z"/>
  <w16cex:commentExtensible w16cex:durableId="2B9FAF42" w16cex:dateUtc="2025-04-08T13:20:00Z"/>
  <w16cex:commentExtensible w16cex:durableId="2B9FB8BD" w16cex:dateUtc="2025-04-08T14:01:00Z"/>
  <w16cex:commentExtensible w16cex:durableId="2B9FB8E2" w16cex:dateUtc="2025-04-08T14:01:00Z"/>
  <w16cex:commentExtensible w16cex:durableId="2B9FB942" w16cex:dateUtc="2025-04-08T14:03:00Z"/>
  <w16cex:commentExtensible w16cex:durableId="2B9FB983" w16cex:dateUtc="2025-04-08T14:04:00Z"/>
  <w16cex:commentExtensible w16cex:durableId="2B9FB9A0" w16cex:dateUtc="2025-04-08T14:05:00Z"/>
  <w16cex:commentExtensible w16cex:durableId="2B9FB9A9" w16cex:dateUtc="2025-04-08T14:05:00Z"/>
  <w16cex:commentExtensible w16cex:durableId="2B9FAF75" w16cex:dateUtc="2025-04-08T13:21:00Z"/>
  <w16cex:commentExtensible w16cex:durableId="2B9FAFC5" w16cex:dateUtc="2025-04-08T13:23:00Z"/>
  <w16cex:commentExtensible w16cex:durableId="2B9FB000" w16cex:dateUtc="2025-04-08T13:2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FC29A07" w16cid:durableId="2B9FA7B5"/>
  <w16cid:commentId w16cid:paraId="1B16D8B8" w16cid:durableId="2B9FA77C"/>
  <w16cid:commentId w16cid:paraId="11D8C450" w16cid:durableId="2B9FB771"/>
  <w16cid:commentId w16cid:paraId="7760E79D" w16cid:durableId="2B9FB78E"/>
  <w16cid:commentId w16cid:paraId="004F5FD2" w16cid:durableId="2B9FB7AA"/>
  <w16cid:commentId w16cid:paraId="62D0C7AA" w16cid:durableId="2B9FA8EA"/>
  <w16cid:commentId w16cid:paraId="52FB5E04" w16cid:durableId="2B9FA938"/>
  <w16cid:commentId w16cid:paraId="56F4AEF3" w16cid:durableId="2B9FAB78"/>
  <w16cid:commentId w16cid:paraId="6941AB05" w16cid:durableId="2B9FAB9D"/>
  <w16cid:commentId w16cid:paraId="7F0BA00D" w16cid:durableId="2B9FABBF"/>
  <w16cid:commentId w16cid:paraId="56F31A4F" w16cid:durableId="2B9FAC6B"/>
  <w16cid:commentId w16cid:paraId="4EB7961D" w16cid:durableId="2B9FAD0D"/>
  <w16cid:commentId w16cid:paraId="4AFE9E98" w16cid:durableId="2B9FAD4D"/>
  <w16cid:commentId w16cid:paraId="63710AFC" w16cid:durableId="2B9FADC8"/>
  <w16cid:commentId w16cid:paraId="0547FA0F" w16cid:durableId="2B9FADE3"/>
  <w16cid:commentId w16cid:paraId="02768A75" w16cid:durableId="2B9FAEAE"/>
  <w16cid:commentId w16cid:paraId="30FDABF0" w16cid:durableId="2B9FB826"/>
  <w16cid:commentId w16cid:paraId="02C283E7" w16cid:durableId="2B9FAF24"/>
  <w16cid:commentId w16cid:paraId="28E35249" w16cid:durableId="2B9FB83F"/>
  <w16cid:commentId w16cid:paraId="3BBB0D82" w16cid:durableId="2B9FB85A"/>
  <w16cid:commentId w16cid:paraId="04415AD4" w16cid:durableId="2B9FAF42"/>
  <w16cid:commentId w16cid:paraId="2BAB0C5A" w16cid:durableId="2B9FB8BD"/>
  <w16cid:commentId w16cid:paraId="0AB2976B" w16cid:durableId="2B9FB8E2"/>
  <w16cid:commentId w16cid:paraId="3ED63975" w16cid:durableId="2B9FB942"/>
  <w16cid:commentId w16cid:paraId="5D853CC7" w16cid:durableId="2B9FB983"/>
  <w16cid:commentId w16cid:paraId="762DFE9A" w16cid:durableId="2B9FB9A0"/>
  <w16cid:commentId w16cid:paraId="0E1C3DBE" w16cid:durableId="2B9FB9A9"/>
  <w16cid:commentId w16cid:paraId="6648125E" w16cid:durableId="2B9FAF75"/>
  <w16cid:commentId w16cid:paraId="55165DD0" w16cid:durableId="2B9FAFC5"/>
  <w16cid:commentId w16cid:paraId="3F4316BB" w16cid:durableId="2B9FB000"/>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153D55" w14:textId="77777777" w:rsidR="003F36AD" w:rsidRDefault="003F36AD" w:rsidP="00582606">
      <w:pPr>
        <w:spacing w:after="0" w:line="240" w:lineRule="auto"/>
      </w:pPr>
      <w:r>
        <w:separator/>
      </w:r>
    </w:p>
  </w:endnote>
  <w:endnote w:type="continuationSeparator" w:id="0">
    <w:p w14:paraId="6236FE76" w14:textId="77777777" w:rsidR="003F36AD" w:rsidRDefault="003F36AD" w:rsidP="005826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TrebuchetMS">
    <w:altName w:val="Calibri"/>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044A4C" w14:textId="77777777" w:rsidR="000F0907" w:rsidRDefault="000F090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35666947"/>
      <w:docPartObj>
        <w:docPartGallery w:val="Page Numbers (Bottom of Page)"/>
        <w:docPartUnique/>
      </w:docPartObj>
    </w:sdtPr>
    <w:sdtEndPr/>
    <w:sdtContent>
      <w:p w14:paraId="42CEBC3F" w14:textId="77777777" w:rsidR="009760B6" w:rsidRDefault="009760B6">
        <w:pPr>
          <w:pStyle w:val="Footer"/>
          <w:jc w:val="right"/>
        </w:pPr>
        <w:r>
          <w:fldChar w:fldCharType="begin"/>
        </w:r>
        <w:r>
          <w:instrText>PAGE   \* MERGEFORMAT</w:instrText>
        </w:r>
        <w:r>
          <w:fldChar w:fldCharType="separate"/>
        </w:r>
        <w:r w:rsidR="004B2D50">
          <w:rPr>
            <w:noProof/>
          </w:rPr>
          <w:t>20</w:t>
        </w:r>
        <w:r>
          <w:fldChar w:fldCharType="end"/>
        </w:r>
      </w:p>
    </w:sdtContent>
  </w:sdt>
  <w:p w14:paraId="101895C1" w14:textId="77777777" w:rsidR="009760B6" w:rsidRDefault="009760B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F015E8" w14:textId="77777777" w:rsidR="000F0907" w:rsidRDefault="000F090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5615F2" w14:textId="77777777" w:rsidR="003F36AD" w:rsidRDefault="003F36AD" w:rsidP="00582606">
      <w:pPr>
        <w:spacing w:after="0" w:line="240" w:lineRule="auto"/>
      </w:pPr>
      <w:r>
        <w:separator/>
      </w:r>
    </w:p>
  </w:footnote>
  <w:footnote w:type="continuationSeparator" w:id="0">
    <w:p w14:paraId="49A09838" w14:textId="77777777" w:rsidR="003F36AD" w:rsidRDefault="003F36AD" w:rsidP="0058260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37225F" w14:textId="184FCBE5" w:rsidR="000F0907" w:rsidRDefault="003F36AD">
    <w:pPr>
      <w:pStyle w:val="Header"/>
    </w:pPr>
    <w:r>
      <w:rPr>
        <w:noProof/>
      </w:rPr>
      <w:pict w14:anchorId="0583473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05233610" o:spid="_x0000_s1026" type="#_x0000_t136" style="position:absolute;left:0;text-align:left;margin-left:0;margin-top:0;width:611.65pt;height:67.95pt;rotation:315;z-index:-251655168;mso-position-horizontal:center;mso-position-horizontal-relative:margin;mso-position-vertical:center;mso-position-vertical-relative:margin" o:allowincell="f" fillcolor="silver" stroked="f">
          <v:fill opacity=".5"/>
          <v:textpath style="font-family:&quot;Times New Roman&quot;;font-size:1pt" string="UNDER PEER REVIEW"/>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8ACA86" w14:textId="56E57AF7" w:rsidR="000F0907" w:rsidRDefault="003F36AD">
    <w:pPr>
      <w:pStyle w:val="Header"/>
    </w:pPr>
    <w:r>
      <w:rPr>
        <w:noProof/>
      </w:rPr>
      <w:pict w14:anchorId="585884A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05233611" o:spid="_x0000_s1027" type="#_x0000_t136" style="position:absolute;left:0;text-align:left;margin-left:0;margin-top:0;width:611.65pt;height:67.95pt;rotation:315;z-index:-251653120;mso-position-horizontal:center;mso-position-horizontal-relative:margin;mso-position-vertical:center;mso-position-vertical-relative:margin" o:allowincell="f" fillcolor="silver" stroked="f">
          <v:fill opacity=".5"/>
          <v:textpath style="font-family:&quot;Times New Roman&quot;;font-size:1pt" string="UNDER PEER REVIEW"/>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7B7F33" w14:textId="21B9A1CE" w:rsidR="000F0907" w:rsidRDefault="003F36AD">
    <w:pPr>
      <w:pStyle w:val="Header"/>
    </w:pPr>
    <w:r>
      <w:rPr>
        <w:noProof/>
      </w:rPr>
      <w:pict w14:anchorId="2936431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05233609" o:spid="_x0000_s1025" type="#_x0000_t136" style="position:absolute;left:0;text-align:left;margin-left:0;margin-top:0;width:611.65pt;height:67.95pt;rotation:315;z-index:-251657216;mso-position-horizontal:center;mso-position-horizontal-relative:margin;mso-position-vertical:center;mso-position-vertical-relative:margin" o:allowincell="f" fillcolor="silver" stroked="f">
          <v:fill opacity=".5"/>
          <v:textpath style="font-family:&quot;Times New Roman&quot;;font-size:1pt" string="UNDER PEER REVIEW"/>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187B16"/>
    <w:multiLevelType w:val="hybridMultilevel"/>
    <w:tmpl w:val="7B82BC70"/>
    <w:lvl w:ilvl="0" w:tplc="80B07AFC">
      <w:start w:val="2"/>
      <w:numFmt w:val="decimal"/>
      <w:lvlText w:val="%1."/>
      <w:lvlJc w:val="left"/>
      <w:pPr>
        <w:ind w:left="720" w:hanging="360"/>
      </w:pPr>
      <w:rPr>
        <w:rFonts w:hint="default"/>
        <w:b/>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BC143EA"/>
    <w:multiLevelType w:val="hybridMultilevel"/>
    <w:tmpl w:val="54465816"/>
    <w:lvl w:ilvl="0" w:tplc="98A6AAB0">
      <w:start w:val="1"/>
      <w:numFmt w:val="bullet"/>
      <w:lvlText w:val="-"/>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FFFF00"/>
        <w:vertAlign w:val="baseline"/>
      </w:rPr>
    </w:lvl>
    <w:lvl w:ilvl="1" w:tplc="BB52C8DA">
      <w:start w:val="1"/>
      <w:numFmt w:val="bullet"/>
      <w:lvlText w:val="o"/>
      <w:lvlJc w:val="left"/>
      <w:pPr>
        <w:ind w:left="1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FFFF00"/>
        <w:vertAlign w:val="baseline"/>
      </w:rPr>
    </w:lvl>
    <w:lvl w:ilvl="2" w:tplc="FD900C80">
      <w:start w:val="1"/>
      <w:numFmt w:val="bullet"/>
      <w:lvlText w:val="▪"/>
      <w:lvlJc w:val="left"/>
      <w:pPr>
        <w:ind w:left="2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FFFF00"/>
        <w:vertAlign w:val="baseline"/>
      </w:rPr>
    </w:lvl>
    <w:lvl w:ilvl="3" w:tplc="0B2259E0">
      <w:start w:val="1"/>
      <w:numFmt w:val="bullet"/>
      <w:lvlText w:val="•"/>
      <w:lvlJc w:val="left"/>
      <w:pPr>
        <w:ind w:left="3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FFFF00"/>
        <w:vertAlign w:val="baseline"/>
      </w:rPr>
    </w:lvl>
    <w:lvl w:ilvl="4" w:tplc="49968D16">
      <w:start w:val="1"/>
      <w:numFmt w:val="bullet"/>
      <w:lvlText w:val="o"/>
      <w:lvlJc w:val="left"/>
      <w:pPr>
        <w:ind w:left="39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FFFF00"/>
        <w:vertAlign w:val="baseline"/>
      </w:rPr>
    </w:lvl>
    <w:lvl w:ilvl="5" w:tplc="F4726496">
      <w:start w:val="1"/>
      <w:numFmt w:val="bullet"/>
      <w:lvlText w:val="▪"/>
      <w:lvlJc w:val="left"/>
      <w:pPr>
        <w:ind w:left="46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FFFF00"/>
        <w:vertAlign w:val="baseline"/>
      </w:rPr>
    </w:lvl>
    <w:lvl w:ilvl="6" w:tplc="6078554C">
      <w:start w:val="1"/>
      <w:numFmt w:val="bullet"/>
      <w:lvlText w:val="•"/>
      <w:lvlJc w:val="left"/>
      <w:pPr>
        <w:ind w:left="53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FFFF00"/>
        <w:vertAlign w:val="baseline"/>
      </w:rPr>
    </w:lvl>
    <w:lvl w:ilvl="7" w:tplc="BEC4F502">
      <w:start w:val="1"/>
      <w:numFmt w:val="bullet"/>
      <w:lvlText w:val="o"/>
      <w:lvlJc w:val="left"/>
      <w:pPr>
        <w:ind w:left="61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FFFF00"/>
        <w:vertAlign w:val="baseline"/>
      </w:rPr>
    </w:lvl>
    <w:lvl w:ilvl="8" w:tplc="0638FC54">
      <w:start w:val="1"/>
      <w:numFmt w:val="bullet"/>
      <w:lvlText w:val="▪"/>
      <w:lvlJc w:val="left"/>
      <w:pPr>
        <w:ind w:left="68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FFFF00"/>
        <w:vertAlign w:val="baseline"/>
      </w:rPr>
    </w:lvl>
  </w:abstractNum>
  <w:abstractNum w:abstractNumId="2" w15:restartNumberingAfterBreak="0">
    <w:nsid w:val="62C27CCA"/>
    <w:multiLevelType w:val="hybridMultilevel"/>
    <w:tmpl w:val="82FEEBB2"/>
    <w:lvl w:ilvl="0" w:tplc="9E1AB28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53038A3"/>
    <w:multiLevelType w:val="hybridMultilevel"/>
    <w:tmpl w:val="18FA7B14"/>
    <w:lvl w:ilvl="0" w:tplc="73808844">
      <w:start w:val="1"/>
      <w:numFmt w:val="bullet"/>
      <w:lvlText w:val="-"/>
      <w:lvlJc w:val="left"/>
      <w:pPr>
        <w:ind w:left="720" w:hanging="360"/>
      </w:pPr>
      <w:rPr>
        <w:rFonts w:ascii="Times New Roman" w:eastAsia="Times New Roman" w:hAnsi="Times New Roman" w:cs="Times New Roman" w:hint="default"/>
        <w:b/>
        <w:sz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BAA7EC0"/>
    <w:multiLevelType w:val="hybridMultilevel"/>
    <w:tmpl w:val="ACA81CFA"/>
    <w:lvl w:ilvl="0" w:tplc="2878D41E">
      <w:start w:val="1"/>
      <w:numFmt w:val="bullet"/>
      <w:lvlText w:val="-"/>
      <w:lvlJc w:val="left"/>
      <w:pPr>
        <w:ind w:left="1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A40A680">
      <w:start w:val="1"/>
      <w:numFmt w:val="bullet"/>
      <w:lvlText w:val="o"/>
      <w:lvlJc w:val="left"/>
      <w:pPr>
        <w:ind w:left="1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754E8B8">
      <w:start w:val="1"/>
      <w:numFmt w:val="bullet"/>
      <w:lvlText w:val="▪"/>
      <w:lvlJc w:val="left"/>
      <w:pPr>
        <w:ind w:left="2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1EA9180">
      <w:start w:val="1"/>
      <w:numFmt w:val="bullet"/>
      <w:lvlText w:val="•"/>
      <w:lvlJc w:val="left"/>
      <w:pPr>
        <w:ind w:left="3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570B8EE">
      <w:start w:val="1"/>
      <w:numFmt w:val="bullet"/>
      <w:lvlText w:val="o"/>
      <w:lvlJc w:val="left"/>
      <w:pPr>
        <w:ind w:left="39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B888860">
      <w:start w:val="1"/>
      <w:numFmt w:val="bullet"/>
      <w:lvlText w:val="▪"/>
      <w:lvlJc w:val="left"/>
      <w:pPr>
        <w:ind w:left="46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2DAEB10">
      <w:start w:val="1"/>
      <w:numFmt w:val="bullet"/>
      <w:lvlText w:val="•"/>
      <w:lvlJc w:val="left"/>
      <w:pPr>
        <w:ind w:left="53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760330C">
      <w:start w:val="1"/>
      <w:numFmt w:val="bullet"/>
      <w:lvlText w:val="o"/>
      <w:lvlJc w:val="left"/>
      <w:pPr>
        <w:ind w:left="61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E0CB626">
      <w:start w:val="1"/>
      <w:numFmt w:val="bullet"/>
      <w:lvlText w:val="▪"/>
      <w:lvlJc w:val="left"/>
      <w:pPr>
        <w:ind w:left="68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abstractNumId w:val="4"/>
  </w:num>
  <w:num w:numId="2">
    <w:abstractNumId w:val="1"/>
  </w:num>
  <w:num w:numId="3">
    <w:abstractNumId w:val="2"/>
  </w:num>
  <w:num w:numId="4">
    <w:abstractNumId w:val="3"/>
  </w:num>
  <w:num w:numId="5">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Essien, E. A.">
    <w15:presenceInfo w15:providerId="None" w15:userId="Essien, E. 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trackRevisions/>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28E6"/>
    <w:rsid w:val="00007799"/>
    <w:rsid w:val="00022EF8"/>
    <w:rsid w:val="00047BF1"/>
    <w:rsid w:val="000C7D6C"/>
    <w:rsid w:val="000F0907"/>
    <w:rsid w:val="00121543"/>
    <w:rsid w:val="00166E47"/>
    <w:rsid w:val="001C3AA8"/>
    <w:rsid w:val="001E7233"/>
    <w:rsid w:val="00256A2D"/>
    <w:rsid w:val="00325A9A"/>
    <w:rsid w:val="003704A6"/>
    <w:rsid w:val="003F36AD"/>
    <w:rsid w:val="004B2D50"/>
    <w:rsid w:val="00580BB0"/>
    <w:rsid w:val="00582606"/>
    <w:rsid w:val="00584A95"/>
    <w:rsid w:val="005953B4"/>
    <w:rsid w:val="005B5A60"/>
    <w:rsid w:val="005E7398"/>
    <w:rsid w:val="006A02CE"/>
    <w:rsid w:val="006C5737"/>
    <w:rsid w:val="007229F3"/>
    <w:rsid w:val="00783210"/>
    <w:rsid w:val="00785DFF"/>
    <w:rsid w:val="00786EA5"/>
    <w:rsid w:val="008464A5"/>
    <w:rsid w:val="00891C4F"/>
    <w:rsid w:val="008A6D8F"/>
    <w:rsid w:val="0091658E"/>
    <w:rsid w:val="00964D49"/>
    <w:rsid w:val="00966807"/>
    <w:rsid w:val="009760B6"/>
    <w:rsid w:val="00A36AB4"/>
    <w:rsid w:val="00A815AB"/>
    <w:rsid w:val="00A902A5"/>
    <w:rsid w:val="00AB146E"/>
    <w:rsid w:val="00AF24E6"/>
    <w:rsid w:val="00B331C7"/>
    <w:rsid w:val="00B55D61"/>
    <w:rsid w:val="00B86841"/>
    <w:rsid w:val="00BE5F87"/>
    <w:rsid w:val="00C528E6"/>
    <w:rsid w:val="00C86A5B"/>
    <w:rsid w:val="00CD1A8B"/>
    <w:rsid w:val="00D519B4"/>
    <w:rsid w:val="00DA159C"/>
    <w:rsid w:val="00DE4C65"/>
    <w:rsid w:val="00F52939"/>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FEB37B8"/>
  <w15:docId w15:val="{667CDF34-2041-4C83-9CDF-1A8CFFFFE1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fr-FR" w:eastAsia="fr-FR"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358" w:lineRule="auto"/>
      <w:ind w:right="51" w:firstLine="698"/>
      <w:jc w:val="both"/>
    </w:pPr>
    <w:rPr>
      <w:rFonts w:ascii="Times New Roman" w:eastAsia="Times New Roman" w:hAnsi="Times New Roman" w:cs="Times New Roman"/>
      <w:color w:val="000000"/>
    </w:rPr>
  </w:style>
  <w:style w:type="paragraph" w:styleId="Heading1">
    <w:name w:val="heading 1"/>
    <w:next w:val="Normal"/>
    <w:link w:val="Heading1Char"/>
    <w:uiPriority w:val="9"/>
    <w:qFormat/>
    <w:pPr>
      <w:keepNext/>
      <w:keepLines/>
      <w:spacing w:after="0" w:line="238" w:lineRule="auto"/>
      <w:outlineLvl w:val="0"/>
    </w:pPr>
    <w:rPr>
      <w:rFonts w:ascii="Times New Roman" w:eastAsia="Times New Roman" w:hAnsi="Times New Roman" w:cs="Times New Roman"/>
      <w:b/>
      <w:color w:val="000000"/>
      <w:sz w:val="28"/>
    </w:rPr>
  </w:style>
  <w:style w:type="paragraph" w:styleId="Heading2">
    <w:name w:val="heading 2"/>
    <w:next w:val="Normal"/>
    <w:link w:val="Heading2Char"/>
    <w:uiPriority w:val="9"/>
    <w:unhideWhenUsed/>
    <w:qFormat/>
    <w:pPr>
      <w:keepNext/>
      <w:keepLines/>
      <w:spacing w:after="114" w:line="259" w:lineRule="auto"/>
      <w:ind w:left="10" w:hanging="10"/>
      <w:outlineLvl w:val="1"/>
    </w:pPr>
    <w:rPr>
      <w:rFonts w:ascii="Times New Roman" w:eastAsia="Times New Roman" w:hAnsi="Times New Roman" w:cs="Times New Roman"/>
      <w:b/>
      <w:color w:val="000000"/>
    </w:rPr>
  </w:style>
  <w:style w:type="paragraph" w:styleId="Heading4">
    <w:name w:val="heading 4"/>
    <w:basedOn w:val="Normal"/>
    <w:next w:val="Normal"/>
    <w:link w:val="Heading4Char"/>
    <w:uiPriority w:val="9"/>
    <w:semiHidden/>
    <w:unhideWhenUsed/>
    <w:qFormat/>
    <w:rsid w:val="00B55D61"/>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B55D61"/>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Times New Roman" w:eastAsia="Times New Roman" w:hAnsi="Times New Roman" w:cs="Times New Roman"/>
      <w:b/>
      <w:color w:val="000000"/>
      <w:sz w:val="28"/>
    </w:rPr>
  </w:style>
  <w:style w:type="character" w:customStyle="1" w:styleId="Heading2Char">
    <w:name w:val="Heading 2 Char"/>
    <w:link w:val="Heading2"/>
    <w:rPr>
      <w:rFonts w:ascii="Times New Roman" w:eastAsia="Times New Roman" w:hAnsi="Times New Roman" w:cs="Times New Roman"/>
      <w:b/>
      <w:color w:val="000000"/>
      <w:sz w:val="24"/>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Header">
    <w:name w:val="header"/>
    <w:basedOn w:val="Normal"/>
    <w:link w:val="HeaderChar"/>
    <w:uiPriority w:val="99"/>
    <w:unhideWhenUsed/>
    <w:rsid w:val="00582606"/>
    <w:pPr>
      <w:tabs>
        <w:tab w:val="center" w:pos="4703"/>
        <w:tab w:val="right" w:pos="9406"/>
      </w:tabs>
      <w:spacing w:after="0" w:line="240" w:lineRule="auto"/>
    </w:pPr>
  </w:style>
  <w:style w:type="character" w:customStyle="1" w:styleId="HeaderChar">
    <w:name w:val="Header Char"/>
    <w:basedOn w:val="DefaultParagraphFont"/>
    <w:link w:val="Header"/>
    <w:uiPriority w:val="99"/>
    <w:rsid w:val="00582606"/>
    <w:rPr>
      <w:rFonts w:ascii="Times New Roman" w:eastAsia="Times New Roman" w:hAnsi="Times New Roman" w:cs="Times New Roman"/>
      <w:color w:val="000000"/>
    </w:rPr>
  </w:style>
  <w:style w:type="paragraph" w:styleId="Footer">
    <w:name w:val="footer"/>
    <w:basedOn w:val="Normal"/>
    <w:link w:val="FooterChar"/>
    <w:uiPriority w:val="99"/>
    <w:unhideWhenUsed/>
    <w:rsid w:val="00582606"/>
    <w:pPr>
      <w:tabs>
        <w:tab w:val="center" w:pos="4703"/>
        <w:tab w:val="right" w:pos="9406"/>
      </w:tabs>
      <w:spacing w:after="0" w:line="240" w:lineRule="auto"/>
    </w:pPr>
  </w:style>
  <w:style w:type="character" w:customStyle="1" w:styleId="FooterChar">
    <w:name w:val="Footer Char"/>
    <w:basedOn w:val="DefaultParagraphFont"/>
    <w:link w:val="Footer"/>
    <w:uiPriority w:val="99"/>
    <w:rsid w:val="00582606"/>
    <w:rPr>
      <w:rFonts w:ascii="Times New Roman" w:eastAsia="Times New Roman" w:hAnsi="Times New Roman" w:cs="Times New Roman"/>
      <w:color w:val="000000"/>
    </w:rPr>
  </w:style>
  <w:style w:type="character" w:customStyle="1" w:styleId="Heading4Char">
    <w:name w:val="Heading 4 Char"/>
    <w:basedOn w:val="DefaultParagraphFont"/>
    <w:link w:val="Heading4"/>
    <w:uiPriority w:val="9"/>
    <w:rsid w:val="00B55D61"/>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rsid w:val="00B55D61"/>
    <w:rPr>
      <w:rFonts w:asciiTheme="majorHAnsi" w:eastAsiaTheme="majorEastAsia" w:hAnsiTheme="majorHAnsi" w:cstheme="majorBidi"/>
      <w:color w:val="2F5496" w:themeColor="accent1" w:themeShade="BF"/>
    </w:rPr>
  </w:style>
  <w:style w:type="character" w:customStyle="1" w:styleId="fontstyle01">
    <w:name w:val="fontstyle01"/>
    <w:basedOn w:val="DefaultParagraphFont"/>
    <w:rsid w:val="00B55D61"/>
    <w:rPr>
      <w:rFonts w:ascii="Courier" w:hAnsi="Courier" w:hint="default"/>
      <w:b w:val="0"/>
      <w:bCs w:val="0"/>
      <w:i w:val="0"/>
      <w:iCs w:val="0"/>
      <w:color w:val="000000"/>
      <w:sz w:val="24"/>
      <w:szCs w:val="24"/>
    </w:rPr>
  </w:style>
  <w:style w:type="paragraph" w:customStyle="1" w:styleId="Default">
    <w:name w:val="Default"/>
    <w:rsid w:val="00B55D61"/>
    <w:pPr>
      <w:autoSpaceDE w:val="0"/>
      <w:autoSpaceDN w:val="0"/>
      <w:adjustRightInd w:val="0"/>
      <w:spacing w:after="0" w:line="240" w:lineRule="auto"/>
    </w:pPr>
    <w:rPr>
      <w:rFonts w:ascii="Times New Roman" w:eastAsiaTheme="minorHAnsi" w:hAnsi="Times New Roman" w:cs="Times New Roman"/>
      <w:color w:val="000000"/>
      <w:kern w:val="0"/>
      <w:lang w:eastAsia="en-US"/>
      <w14:ligatures w14:val="none"/>
    </w:rPr>
  </w:style>
  <w:style w:type="character" w:customStyle="1" w:styleId="fontstyle21">
    <w:name w:val="fontstyle21"/>
    <w:basedOn w:val="DefaultParagraphFont"/>
    <w:rsid w:val="00B55D61"/>
    <w:rPr>
      <w:rFonts w:ascii="TrebuchetMS" w:hAnsi="TrebuchetMS" w:hint="default"/>
      <w:b w:val="0"/>
      <w:bCs w:val="0"/>
      <w:i w:val="0"/>
      <w:iCs w:val="0"/>
      <w:color w:val="242021"/>
      <w:sz w:val="18"/>
      <w:szCs w:val="18"/>
    </w:rPr>
  </w:style>
  <w:style w:type="character" w:styleId="Hyperlink">
    <w:name w:val="Hyperlink"/>
    <w:basedOn w:val="DefaultParagraphFont"/>
    <w:uiPriority w:val="99"/>
    <w:unhideWhenUsed/>
    <w:rsid w:val="00B55D61"/>
    <w:rPr>
      <w:color w:val="0000FF"/>
      <w:u w:val="single"/>
    </w:rPr>
  </w:style>
  <w:style w:type="paragraph" w:styleId="ListParagraph">
    <w:name w:val="List Paragraph"/>
    <w:basedOn w:val="Normal"/>
    <w:uiPriority w:val="34"/>
    <w:qFormat/>
    <w:rsid w:val="005B5A60"/>
    <w:pPr>
      <w:ind w:left="720"/>
      <w:contextualSpacing/>
    </w:pPr>
  </w:style>
  <w:style w:type="character" w:styleId="Emphasis">
    <w:name w:val="Emphasis"/>
    <w:basedOn w:val="DefaultParagraphFont"/>
    <w:uiPriority w:val="20"/>
    <w:qFormat/>
    <w:rsid w:val="00022EF8"/>
    <w:rPr>
      <w:i/>
      <w:iCs/>
    </w:rPr>
  </w:style>
  <w:style w:type="character" w:styleId="CommentReference">
    <w:name w:val="annotation reference"/>
    <w:basedOn w:val="DefaultParagraphFont"/>
    <w:uiPriority w:val="99"/>
    <w:semiHidden/>
    <w:unhideWhenUsed/>
    <w:rsid w:val="00C86A5B"/>
    <w:rPr>
      <w:sz w:val="16"/>
      <w:szCs w:val="16"/>
    </w:rPr>
  </w:style>
  <w:style w:type="paragraph" w:styleId="CommentText">
    <w:name w:val="annotation text"/>
    <w:basedOn w:val="Normal"/>
    <w:link w:val="CommentTextChar"/>
    <w:uiPriority w:val="99"/>
    <w:semiHidden/>
    <w:unhideWhenUsed/>
    <w:rsid w:val="00C86A5B"/>
    <w:pPr>
      <w:spacing w:line="240" w:lineRule="auto"/>
    </w:pPr>
    <w:rPr>
      <w:sz w:val="20"/>
      <w:szCs w:val="20"/>
    </w:rPr>
  </w:style>
  <w:style w:type="character" w:customStyle="1" w:styleId="CommentTextChar">
    <w:name w:val="Comment Text Char"/>
    <w:basedOn w:val="DefaultParagraphFont"/>
    <w:link w:val="CommentText"/>
    <w:uiPriority w:val="99"/>
    <w:semiHidden/>
    <w:rsid w:val="00C86A5B"/>
    <w:rPr>
      <w:rFonts w:ascii="Times New Roman" w:eastAsia="Times New Roman" w:hAnsi="Times New Roman" w:cs="Times New Roman"/>
      <w:color w:val="000000"/>
      <w:sz w:val="20"/>
      <w:szCs w:val="20"/>
    </w:rPr>
  </w:style>
  <w:style w:type="paragraph" w:styleId="CommentSubject">
    <w:name w:val="annotation subject"/>
    <w:basedOn w:val="CommentText"/>
    <w:next w:val="CommentText"/>
    <w:link w:val="CommentSubjectChar"/>
    <w:uiPriority w:val="99"/>
    <w:semiHidden/>
    <w:unhideWhenUsed/>
    <w:rsid w:val="00C86A5B"/>
    <w:rPr>
      <w:b/>
      <w:bCs/>
    </w:rPr>
  </w:style>
  <w:style w:type="character" w:customStyle="1" w:styleId="CommentSubjectChar">
    <w:name w:val="Comment Subject Char"/>
    <w:basedOn w:val="CommentTextChar"/>
    <w:link w:val="CommentSubject"/>
    <w:uiPriority w:val="99"/>
    <w:semiHidden/>
    <w:rsid w:val="00C86A5B"/>
    <w:rPr>
      <w:rFonts w:ascii="Times New Roman" w:eastAsia="Times New Roman" w:hAnsi="Times New Roman" w:cs="Times New Roman"/>
      <w:b/>
      <w:bCs/>
      <w:color w:val="000000"/>
      <w:sz w:val="20"/>
      <w:szCs w:val="20"/>
    </w:rPr>
  </w:style>
  <w:style w:type="paragraph" w:styleId="Revision">
    <w:name w:val="Revision"/>
    <w:hidden/>
    <w:uiPriority w:val="99"/>
    <w:semiHidden/>
    <w:rsid w:val="00AF24E6"/>
    <w:pPr>
      <w:spacing w:after="0" w:line="240" w:lineRule="auto"/>
    </w:pPr>
    <w:rPr>
      <w:rFonts w:ascii="Times New Roman" w:eastAsia="Times New Roman" w:hAnsi="Times New Roman" w:cs="Times New Roman"/>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13" Type="http://schemas.openxmlformats.org/officeDocument/2006/relationships/image" Target="media/image3.jpg"/><Relationship Id="rId18" Type="http://schemas.openxmlformats.org/officeDocument/2006/relationships/image" Target="media/image6.jpg"/><Relationship Id="rId26" Type="http://schemas.openxmlformats.org/officeDocument/2006/relationships/footer" Target="footer3.xml"/><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comments" Target="comments.xml"/><Relationship Id="rId12" Type="http://schemas.openxmlformats.org/officeDocument/2006/relationships/image" Target="media/image2.jpg"/><Relationship Id="rId17" Type="http://schemas.openxmlformats.org/officeDocument/2006/relationships/image" Target="media/image5.jpg"/><Relationship Id="rId25" Type="http://schemas.openxmlformats.org/officeDocument/2006/relationships/header" Target="header3.xml"/><Relationship Id="rId2" Type="http://schemas.openxmlformats.org/officeDocument/2006/relationships/styles" Target="styles.xml"/><Relationship Id="rId16" Type="http://schemas.openxmlformats.org/officeDocument/2006/relationships/image" Target="media/image6.jpeg"/><Relationship Id="rId20" Type="http://schemas.openxmlformats.org/officeDocument/2006/relationships/image" Target="media/image10.jpeg"/><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jpg"/><Relationship Id="rId24"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image" Target="media/image5.jpeg"/><Relationship Id="rId23" Type="http://schemas.openxmlformats.org/officeDocument/2006/relationships/footer" Target="footer1.xml"/><Relationship Id="rId28" Type="http://schemas.microsoft.com/office/2011/relationships/people" Target="people.xml"/><Relationship Id="rId10" Type="http://schemas.microsoft.com/office/2018/08/relationships/commentsExtensible" Target="commentsExtensible.xml"/><Relationship Id="rId19" Type="http://schemas.openxmlformats.org/officeDocument/2006/relationships/image" Target="media/image9.jpeg"/><Relationship Id="rId4" Type="http://schemas.openxmlformats.org/officeDocument/2006/relationships/webSettings" Target="webSettings.xml"/><Relationship Id="rId9" Type="http://schemas.microsoft.com/office/2016/09/relationships/commentsIds" Target="commentsIds.xml"/><Relationship Id="rId14" Type="http://schemas.openxmlformats.org/officeDocument/2006/relationships/image" Target="media/image4.jpg"/><Relationship Id="rId22" Type="http://schemas.openxmlformats.org/officeDocument/2006/relationships/header" Target="header2.xml"/><Relationship Id="rId27"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126</TotalTime>
  <Pages>20</Pages>
  <Words>6250</Words>
  <Characters>35004</Characters>
  <Application>Microsoft Office Word</Application>
  <DocSecurity>0</DocSecurity>
  <Lines>921</Lines>
  <Paragraphs>420</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
  <LinksUpToDate>false</LinksUpToDate>
  <CharactersWithSpaces>40834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T.Honorine</dc:creator>
  <cp:keywords>, docId:80A9A8CD050CAD2405E08350CA34CE1F</cp:keywords>
  <cp:lastModifiedBy>Essien, E. A.</cp:lastModifiedBy>
  <cp:revision>12</cp:revision>
  <dcterms:created xsi:type="dcterms:W3CDTF">2025-04-05T19:51:00Z</dcterms:created>
  <dcterms:modified xsi:type="dcterms:W3CDTF">2025-04-08T14:14:00Z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12e591f8e54caab0141bf0285941227cdb20b69d2f63ee2795f32ce688c8731c</vt:lpwstr>
  </property>
</Properties>
</file>