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7638B" w14:textId="5C42E143" w:rsidR="009358DA" w:rsidRDefault="008441E0" w:rsidP="00216C16">
      <w:pPr>
        <w:spacing w:line="360" w:lineRule="auto"/>
        <w:jc w:val="center"/>
        <w:rPr>
          <w:b/>
          <w:sz w:val="24"/>
          <w:szCs w:val="24"/>
        </w:rPr>
      </w:pPr>
      <w:r w:rsidRPr="00E01A74">
        <w:rPr>
          <w:b/>
          <w:sz w:val="24"/>
          <w:szCs w:val="24"/>
        </w:rPr>
        <w:t xml:space="preserve">Effect of </w:t>
      </w:r>
      <w:r w:rsidR="000C31C5" w:rsidRPr="00E01A74">
        <w:rPr>
          <w:b/>
          <w:sz w:val="24"/>
          <w:szCs w:val="24"/>
        </w:rPr>
        <w:t xml:space="preserve">Rehabilitation Process on </w:t>
      </w:r>
      <w:r w:rsidRPr="00E01A74">
        <w:rPr>
          <w:b/>
          <w:sz w:val="24"/>
          <w:szCs w:val="24"/>
        </w:rPr>
        <w:t>Behavioral Changes of Chimpanzees at U</w:t>
      </w:r>
      <w:r w:rsidR="00BF2B23" w:rsidRPr="00E01A74">
        <w:rPr>
          <w:b/>
          <w:sz w:val="24"/>
          <w:szCs w:val="24"/>
        </w:rPr>
        <w:t xml:space="preserve">ganda </w:t>
      </w:r>
      <w:r w:rsidRPr="00E01A74">
        <w:rPr>
          <w:b/>
          <w:sz w:val="24"/>
          <w:szCs w:val="24"/>
        </w:rPr>
        <w:t>W</w:t>
      </w:r>
      <w:r w:rsidR="00BF2B23" w:rsidRPr="00E01A74">
        <w:rPr>
          <w:b/>
          <w:sz w:val="24"/>
          <w:szCs w:val="24"/>
        </w:rPr>
        <w:t xml:space="preserve">ildlife </w:t>
      </w:r>
      <w:r w:rsidR="00475391" w:rsidRPr="00E01A74">
        <w:rPr>
          <w:b/>
          <w:sz w:val="24"/>
          <w:szCs w:val="24"/>
        </w:rPr>
        <w:t xml:space="preserve">Conservation </w:t>
      </w:r>
      <w:r w:rsidRPr="00E01A74">
        <w:rPr>
          <w:b/>
          <w:sz w:val="24"/>
          <w:szCs w:val="24"/>
        </w:rPr>
        <w:t>E</w:t>
      </w:r>
      <w:r w:rsidR="00BF2B23" w:rsidRPr="00E01A74">
        <w:rPr>
          <w:b/>
          <w:sz w:val="24"/>
          <w:szCs w:val="24"/>
        </w:rPr>
        <w:t xml:space="preserve">ducation </w:t>
      </w:r>
      <w:r w:rsidRPr="00E01A74">
        <w:rPr>
          <w:b/>
          <w:sz w:val="24"/>
          <w:szCs w:val="24"/>
        </w:rPr>
        <w:t>C</w:t>
      </w:r>
      <w:r w:rsidR="00BF2B23" w:rsidRPr="00E01A74">
        <w:rPr>
          <w:b/>
          <w:sz w:val="24"/>
          <w:szCs w:val="24"/>
        </w:rPr>
        <w:t>entre</w:t>
      </w:r>
      <w:r w:rsidRPr="00E01A74">
        <w:rPr>
          <w:b/>
          <w:sz w:val="24"/>
          <w:szCs w:val="24"/>
        </w:rPr>
        <w:t>, Uganda</w:t>
      </w:r>
      <w:ins w:id="0" w:author="Charles Maingi" w:date="2025-03-12T12:25:00Z" w16du:dateUtc="2025-03-12T09:25:00Z">
        <w:r w:rsidR="00E32438">
          <w:rPr>
            <w:b/>
            <w:sz w:val="24"/>
            <w:szCs w:val="24"/>
          </w:rPr>
          <w:t>.</w:t>
        </w:r>
      </w:ins>
    </w:p>
    <w:p w14:paraId="3CD9AC12" w14:textId="77777777" w:rsidR="00FC1144" w:rsidRDefault="00FC1144" w:rsidP="00216C16">
      <w:pPr>
        <w:spacing w:line="360" w:lineRule="auto"/>
        <w:jc w:val="center"/>
        <w:rPr>
          <w:b/>
          <w:sz w:val="24"/>
          <w:szCs w:val="24"/>
        </w:rPr>
      </w:pPr>
    </w:p>
    <w:p w14:paraId="0C428B4F" w14:textId="77777777" w:rsidR="00216C16" w:rsidRDefault="00216C16" w:rsidP="00E01A74">
      <w:pPr>
        <w:spacing w:line="360" w:lineRule="auto"/>
        <w:rPr>
          <w:b/>
          <w:bCs/>
          <w:sz w:val="24"/>
          <w:szCs w:val="24"/>
        </w:rPr>
      </w:pPr>
    </w:p>
    <w:p w14:paraId="6BC29D51" w14:textId="75104561" w:rsidR="009358DA" w:rsidRPr="00E01A74" w:rsidRDefault="008441E0" w:rsidP="00E01A74">
      <w:pPr>
        <w:spacing w:line="360" w:lineRule="auto"/>
        <w:rPr>
          <w:b/>
          <w:bCs/>
          <w:sz w:val="24"/>
          <w:szCs w:val="24"/>
        </w:rPr>
      </w:pPr>
      <w:r w:rsidRPr="00E01A74">
        <w:rPr>
          <w:b/>
          <w:bCs/>
          <w:sz w:val="24"/>
          <w:szCs w:val="24"/>
        </w:rPr>
        <w:t xml:space="preserve">Abstract </w:t>
      </w:r>
    </w:p>
    <w:p w14:paraId="1774992D" w14:textId="2783FF13" w:rsidR="009B7C9B" w:rsidRPr="00E01A74" w:rsidRDefault="009B7C9B" w:rsidP="00E01A74">
      <w:pPr>
        <w:spacing w:line="360" w:lineRule="auto"/>
        <w:rPr>
          <w:b/>
          <w:bCs/>
          <w:sz w:val="24"/>
          <w:szCs w:val="24"/>
        </w:rPr>
      </w:pPr>
      <w:r w:rsidRPr="00E01A74">
        <w:rPr>
          <w:rFonts w:eastAsia="Times New Roman"/>
          <w:kern w:val="0"/>
          <w:sz w:val="24"/>
          <w:szCs w:val="24"/>
        </w:rPr>
        <w:t>The study evaluated the effect of the rehabilitation process on behavioral changes among the ex-situ chimpanzees’</w:t>
      </w:r>
      <w:ins w:id="1" w:author="Charles Maingi" w:date="2025-03-11T09:20:00Z" w16du:dateUtc="2025-03-11T06:20:00Z">
        <w:r w:rsidR="000D49F2">
          <w:rPr>
            <w:rFonts w:eastAsia="Times New Roman"/>
            <w:kern w:val="0"/>
            <w:sz w:val="24"/>
            <w:szCs w:val="24"/>
          </w:rPr>
          <w:t xml:space="preserve"> (scientific name)</w:t>
        </w:r>
      </w:ins>
      <w:r w:rsidRPr="00E01A74">
        <w:rPr>
          <w:rFonts w:eastAsia="Times New Roman"/>
          <w:kern w:val="0"/>
          <w:sz w:val="24"/>
          <w:szCs w:val="24"/>
        </w:rPr>
        <w:t xml:space="preserve"> community at</w:t>
      </w:r>
      <w:r w:rsidR="00BF2B23" w:rsidRPr="00E01A74">
        <w:rPr>
          <w:rFonts w:eastAsia="Times New Roman"/>
          <w:kern w:val="0"/>
          <w:sz w:val="24"/>
          <w:szCs w:val="24"/>
        </w:rPr>
        <w:t xml:space="preserve"> the</w:t>
      </w:r>
      <w:r w:rsidRPr="00E01A74">
        <w:rPr>
          <w:rFonts w:eastAsia="Times New Roman"/>
          <w:kern w:val="0"/>
          <w:sz w:val="24"/>
          <w:szCs w:val="24"/>
        </w:rPr>
        <w:t xml:space="preserve"> </w:t>
      </w:r>
      <w:r w:rsidR="004A06EB" w:rsidRPr="00E01A74">
        <w:rPr>
          <w:sz w:val="24"/>
          <w:szCs w:val="24"/>
        </w:rPr>
        <w:t>Uganda Wildlife Conservation Education Centre</w:t>
      </w:r>
      <w:r w:rsidR="004A06EB" w:rsidRPr="00E01A74">
        <w:rPr>
          <w:rFonts w:eastAsia="Times New Roman"/>
          <w:kern w:val="0"/>
          <w:sz w:val="24"/>
          <w:szCs w:val="24"/>
        </w:rPr>
        <w:t xml:space="preserve"> -Conservation Area </w:t>
      </w:r>
      <w:r w:rsidR="00BF2B23" w:rsidRPr="00E01A74">
        <w:rPr>
          <w:rFonts w:eastAsia="Times New Roman"/>
          <w:kern w:val="0"/>
          <w:sz w:val="24"/>
          <w:szCs w:val="24"/>
        </w:rPr>
        <w:t>(</w:t>
      </w:r>
      <w:r w:rsidRPr="00E01A74">
        <w:rPr>
          <w:rFonts w:eastAsia="Times New Roman"/>
          <w:kern w:val="0"/>
          <w:sz w:val="24"/>
          <w:szCs w:val="24"/>
        </w:rPr>
        <w:t>UWEC</w:t>
      </w:r>
      <w:r w:rsidR="004A06EB" w:rsidRPr="00E01A74">
        <w:rPr>
          <w:rFonts w:eastAsia="Times New Roman"/>
          <w:kern w:val="0"/>
          <w:sz w:val="24"/>
          <w:szCs w:val="24"/>
        </w:rPr>
        <w:t xml:space="preserve"> Zoo</w:t>
      </w:r>
      <w:r w:rsidR="00BF2B23" w:rsidRPr="00E01A74">
        <w:rPr>
          <w:rFonts w:eastAsia="Times New Roman"/>
          <w:kern w:val="0"/>
          <w:sz w:val="24"/>
          <w:szCs w:val="24"/>
        </w:rPr>
        <w:t>)</w:t>
      </w:r>
      <w:r w:rsidRPr="00E01A74">
        <w:rPr>
          <w:rFonts w:eastAsia="Times New Roman"/>
          <w:kern w:val="0"/>
          <w:sz w:val="24"/>
          <w:szCs w:val="24"/>
        </w:rPr>
        <w:t xml:space="preserve"> Uganda. Chimpanzees in the wild live in cohesive social units known as communities, where kinship and social strata significantly influence group dynamics. However, threats such as habitat destruction, illegal wildlife trade, poaching, the bush</w:t>
      </w:r>
      <w:r w:rsidR="008C229A" w:rsidRPr="00E01A74">
        <w:rPr>
          <w:rFonts w:eastAsia="Times New Roman"/>
          <w:kern w:val="0"/>
          <w:sz w:val="24"/>
          <w:szCs w:val="24"/>
        </w:rPr>
        <w:t xml:space="preserve"> </w:t>
      </w:r>
      <w:r w:rsidRPr="00E01A74">
        <w:rPr>
          <w:rFonts w:eastAsia="Times New Roman"/>
          <w:kern w:val="0"/>
          <w:sz w:val="24"/>
          <w:szCs w:val="24"/>
        </w:rPr>
        <w:t xml:space="preserve">meat crisis, climate change, and diseases disrupt this social structure, especially for rescued chimpanzees, leading to long-term behavioral changes in captivity. </w:t>
      </w:r>
      <w:r w:rsidR="000F03C1" w:rsidRPr="00E01A74">
        <w:rPr>
          <w:rFonts w:eastAsia="Times New Roman"/>
          <w:kern w:val="0"/>
          <w:sz w:val="24"/>
          <w:szCs w:val="24"/>
        </w:rPr>
        <w:t xml:space="preserve">The study was set out to </w:t>
      </w:r>
      <w:r w:rsidR="001D303A" w:rsidRPr="00E01A74">
        <w:rPr>
          <w:rFonts w:eastAsia="Times New Roman"/>
          <w:kern w:val="0"/>
          <w:sz w:val="24"/>
          <w:szCs w:val="24"/>
        </w:rPr>
        <w:t xml:space="preserve">assess the behavioral changes among the rescued chimpanzees, understand their social dynamics, and the correlation between their behaviors caused by </w:t>
      </w:r>
      <w:ins w:id="2" w:author="Charles Maingi" w:date="2025-03-11T09:23:00Z" w16du:dateUtc="2025-03-11T06:23:00Z">
        <w:r w:rsidR="000D49F2">
          <w:rPr>
            <w:rFonts w:eastAsia="Times New Roman"/>
            <w:kern w:val="0"/>
            <w:sz w:val="24"/>
            <w:szCs w:val="24"/>
          </w:rPr>
          <w:t xml:space="preserve">the </w:t>
        </w:r>
      </w:ins>
      <w:r w:rsidR="001D303A" w:rsidRPr="00E01A74">
        <w:rPr>
          <w:rFonts w:eastAsia="Times New Roman"/>
          <w:kern w:val="0"/>
          <w:sz w:val="24"/>
          <w:szCs w:val="24"/>
        </w:rPr>
        <w:t xml:space="preserve">rehabilitation process so as </w:t>
      </w:r>
      <w:ins w:id="3" w:author="Charles Maingi" w:date="2025-03-11T09:23:00Z" w16du:dateUtc="2025-03-11T06:23:00Z">
        <w:r w:rsidR="000D49F2">
          <w:rPr>
            <w:rFonts w:eastAsia="Times New Roman"/>
            <w:kern w:val="0"/>
            <w:sz w:val="24"/>
            <w:szCs w:val="24"/>
          </w:rPr>
          <w:t xml:space="preserve">to </w:t>
        </w:r>
      </w:ins>
      <w:r w:rsidR="001D303A" w:rsidRPr="00E01A74">
        <w:rPr>
          <w:rFonts w:eastAsia="Times New Roman"/>
          <w:kern w:val="0"/>
          <w:sz w:val="24"/>
          <w:szCs w:val="24"/>
        </w:rPr>
        <w:t>improve their rehabilitat</w:t>
      </w:r>
      <w:r w:rsidR="00D47600" w:rsidRPr="00E01A74">
        <w:rPr>
          <w:rFonts w:eastAsia="Times New Roman"/>
          <w:kern w:val="0"/>
          <w:sz w:val="24"/>
          <w:szCs w:val="24"/>
        </w:rPr>
        <w:t>ion and their welfare strategies</w:t>
      </w:r>
      <w:r w:rsidR="000F03C1" w:rsidRPr="00E01A74">
        <w:rPr>
          <w:rFonts w:eastAsia="Times New Roman"/>
          <w:kern w:val="0"/>
          <w:sz w:val="24"/>
          <w:szCs w:val="24"/>
        </w:rPr>
        <w:t xml:space="preserve">. </w:t>
      </w:r>
      <w:r w:rsidRPr="00E01A74">
        <w:rPr>
          <w:rFonts w:eastAsia="Times New Roman"/>
          <w:kern w:val="0"/>
          <w:sz w:val="24"/>
          <w:szCs w:val="24"/>
        </w:rPr>
        <w:t>Using experimental, observational research designs among others</w:t>
      </w:r>
      <w:r w:rsidR="000F03C1" w:rsidRPr="00E01A74">
        <w:rPr>
          <w:rFonts w:eastAsia="Times New Roman"/>
          <w:kern w:val="0"/>
          <w:sz w:val="24"/>
          <w:szCs w:val="24"/>
        </w:rPr>
        <w:t xml:space="preserve">; </w:t>
      </w:r>
      <w:r w:rsidRPr="00E01A74">
        <w:rPr>
          <w:rFonts w:eastAsia="Times New Roman"/>
          <w:kern w:val="0"/>
          <w:sz w:val="24"/>
          <w:szCs w:val="24"/>
        </w:rPr>
        <w:t>including focal, scan, ad libitum, and all-occurrence sampling techniques</w:t>
      </w:r>
      <w:r w:rsidR="000F03C1" w:rsidRPr="00E01A74">
        <w:rPr>
          <w:rFonts w:eastAsia="Times New Roman"/>
          <w:kern w:val="0"/>
          <w:sz w:val="24"/>
          <w:szCs w:val="24"/>
        </w:rPr>
        <w:t xml:space="preserve">, </w:t>
      </w:r>
      <w:r w:rsidRPr="00E01A74">
        <w:rPr>
          <w:rFonts w:eastAsia="Times New Roman"/>
          <w:kern w:val="0"/>
          <w:sz w:val="24"/>
          <w:szCs w:val="24"/>
        </w:rPr>
        <w:t>the study found a moderate positive correlation between aggression and mating behavior (r = 0.3) and a strong negative correlation between grooming behavior and both aggression and mating (r = -0.7). The findings highlight the importance o</w:t>
      </w:r>
      <w:r w:rsidR="008C229A" w:rsidRPr="00E01A74">
        <w:rPr>
          <w:rFonts w:eastAsia="Times New Roman"/>
          <w:kern w:val="0"/>
          <w:sz w:val="24"/>
          <w:szCs w:val="24"/>
        </w:rPr>
        <w:t xml:space="preserve">f understanding </w:t>
      </w:r>
      <w:ins w:id="4" w:author="Charles Maingi" w:date="2025-03-11T09:24:00Z" w16du:dateUtc="2025-03-11T06:24:00Z">
        <w:r w:rsidR="000D49F2">
          <w:rPr>
            <w:rFonts w:eastAsia="Times New Roman"/>
            <w:kern w:val="0"/>
            <w:sz w:val="24"/>
            <w:szCs w:val="24"/>
          </w:rPr>
          <w:t xml:space="preserve">the </w:t>
        </w:r>
      </w:ins>
      <w:r w:rsidR="008C229A" w:rsidRPr="00E01A74">
        <w:rPr>
          <w:rFonts w:eastAsia="Times New Roman"/>
          <w:kern w:val="0"/>
          <w:sz w:val="24"/>
          <w:szCs w:val="24"/>
        </w:rPr>
        <w:t>behavioral change</w:t>
      </w:r>
      <w:r w:rsidRPr="00E01A74">
        <w:rPr>
          <w:rFonts w:eastAsia="Times New Roman"/>
          <w:kern w:val="0"/>
          <w:sz w:val="24"/>
          <w:szCs w:val="24"/>
        </w:rPr>
        <w:t>s of rescued chimpanzees and ho</w:t>
      </w:r>
      <w:r w:rsidR="008C229A" w:rsidRPr="00E01A74">
        <w:rPr>
          <w:rFonts w:eastAsia="Times New Roman"/>
          <w:kern w:val="0"/>
          <w:sz w:val="24"/>
          <w:szCs w:val="24"/>
        </w:rPr>
        <w:t>w these change</w:t>
      </w:r>
      <w:r w:rsidRPr="00E01A74">
        <w:rPr>
          <w:rFonts w:eastAsia="Times New Roman"/>
          <w:kern w:val="0"/>
          <w:sz w:val="24"/>
          <w:szCs w:val="24"/>
        </w:rPr>
        <w:t xml:space="preserve">s </w:t>
      </w:r>
      <w:r w:rsidR="008C229A" w:rsidRPr="00E01A74">
        <w:rPr>
          <w:rFonts w:eastAsia="Times New Roman"/>
          <w:kern w:val="0"/>
          <w:sz w:val="24"/>
          <w:szCs w:val="24"/>
        </w:rPr>
        <w:t xml:space="preserve">are </w:t>
      </w:r>
      <w:r w:rsidRPr="00E01A74">
        <w:rPr>
          <w:rFonts w:eastAsia="Times New Roman"/>
          <w:kern w:val="0"/>
          <w:sz w:val="24"/>
          <w:szCs w:val="24"/>
        </w:rPr>
        <w:t>influence</w:t>
      </w:r>
      <w:r w:rsidR="008C229A" w:rsidRPr="00E01A74">
        <w:rPr>
          <w:rFonts w:eastAsia="Times New Roman"/>
          <w:kern w:val="0"/>
          <w:sz w:val="24"/>
          <w:szCs w:val="24"/>
        </w:rPr>
        <w:t>d by</w:t>
      </w:r>
      <w:r w:rsidRPr="00E01A74">
        <w:rPr>
          <w:rFonts w:eastAsia="Times New Roman"/>
          <w:kern w:val="0"/>
          <w:sz w:val="24"/>
          <w:szCs w:val="24"/>
        </w:rPr>
        <w:t xml:space="preserve"> their rehabilitation </w:t>
      </w:r>
      <w:r w:rsidR="008C229A" w:rsidRPr="00E01A74">
        <w:rPr>
          <w:rFonts w:eastAsia="Times New Roman"/>
          <w:kern w:val="0"/>
          <w:sz w:val="24"/>
          <w:szCs w:val="24"/>
        </w:rPr>
        <w:t xml:space="preserve">process </w:t>
      </w:r>
      <w:r w:rsidRPr="00E01A74">
        <w:rPr>
          <w:rFonts w:eastAsia="Times New Roman"/>
          <w:kern w:val="0"/>
          <w:sz w:val="24"/>
          <w:szCs w:val="24"/>
        </w:rPr>
        <w:t xml:space="preserve">while in ex-situ environments. By considering individual social positions, caretakers can better manage rehabilitation and release strategies, minimizing aggressions and enhancing the chimpanzees’ long-term well-being. Consistent monitoring of their behavior is crucial for successful rehabilitation, and promoting grooming behavior may help reduce aggression in captivity. The study recommends training more </w:t>
      </w:r>
      <w:r w:rsidR="008A1DAE" w:rsidRPr="00E01A74">
        <w:rPr>
          <w:rFonts w:eastAsia="Times New Roman"/>
          <w:kern w:val="0"/>
          <w:sz w:val="24"/>
          <w:szCs w:val="24"/>
        </w:rPr>
        <w:t xml:space="preserve">animal </w:t>
      </w:r>
      <w:r w:rsidRPr="00E01A74">
        <w:rPr>
          <w:rFonts w:eastAsia="Times New Roman"/>
          <w:kern w:val="0"/>
          <w:sz w:val="24"/>
          <w:szCs w:val="24"/>
        </w:rPr>
        <w:t xml:space="preserve">caretakers </w:t>
      </w:r>
      <w:r w:rsidR="00B132B9" w:rsidRPr="00E01A74">
        <w:rPr>
          <w:rFonts w:eastAsia="Times New Roman"/>
          <w:kern w:val="0"/>
          <w:sz w:val="24"/>
          <w:szCs w:val="24"/>
        </w:rPr>
        <w:t xml:space="preserve">in chimpanzee </w:t>
      </w:r>
      <w:r w:rsidR="00B132B9" w:rsidRPr="00E01A74">
        <w:rPr>
          <w:sz w:val="24"/>
          <w:szCs w:val="24"/>
          <w:shd w:val="clear" w:color="auto" w:fill="FFFFFF"/>
        </w:rPr>
        <w:t>behavior management</w:t>
      </w:r>
      <w:del w:id="5" w:author="Charles Maingi" w:date="2025-03-11T09:29:00Z" w16du:dateUtc="2025-03-11T06:29:00Z">
        <w:r w:rsidR="00B132B9" w:rsidRPr="00E01A74" w:rsidDel="00D7243C">
          <w:rPr>
            <w:sz w:val="24"/>
            <w:szCs w:val="24"/>
            <w:shd w:val="clear" w:color="auto" w:fill="FFFFFF"/>
          </w:rPr>
          <w:delText>,</w:delText>
        </w:r>
      </w:del>
      <w:r w:rsidR="00B132B9" w:rsidRPr="00E01A74">
        <w:rPr>
          <w:sz w:val="24"/>
          <w:szCs w:val="24"/>
          <w:shd w:val="clear" w:color="auto" w:fill="FFFFFF"/>
        </w:rPr>
        <w:t xml:space="preserve"> and social dynamics</w:t>
      </w:r>
      <w:ins w:id="6" w:author="Charles Maingi" w:date="2025-03-12T12:33:00Z" w16du:dateUtc="2025-03-12T09:33:00Z">
        <w:r w:rsidR="000E1DD0">
          <w:rPr>
            <w:sz w:val="24"/>
            <w:szCs w:val="24"/>
            <w:shd w:val="clear" w:color="auto" w:fill="FFFFFF"/>
          </w:rPr>
          <w:t xml:space="preserve"> and </w:t>
        </w:r>
      </w:ins>
      <w:del w:id="7" w:author="Charles Maingi" w:date="2025-03-12T12:33:00Z" w16du:dateUtc="2025-03-12T09:33:00Z">
        <w:r w:rsidR="00B132B9" w:rsidRPr="00E01A74" w:rsidDel="000E1DD0">
          <w:rPr>
            <w:sz w:val="24"/>
            <w:szCs w:val="24"/>
            <w:shd w:val="clear" w:color="auto" w:fill="FFFFFF"/>
          </w:rPr>
          <w:delText xml:space="preserve">, </w:delText>
        </w:r>
      </w:del>
      <w:r w:rsidR="00B132B9" w:rsidRPr="00E01A74">
        <w:rPr>
          <w:sz w:val="24"/>
          <w:szCs w:val="24"/>
          <w:shd w:val="clear" w:color="auto" w:fill="FFFFFF"/>
        </w:rPr>
        <w:t>encourage future research that includes longitudinal studies</w:t>
      </w:r>
      <w:del w:id="8" w:author="Charles Maingi" w:date="2025-03-11T09:38:00Z" w16du:dateUtc="2025-03-11T06:38:00Z">
        <w:r w:rsidR="00B132B9" w:rsidRPr="00E01A74" w:rsidDel="00D933D0">
          <w:rPr>
            <w:sz w:val="24"/>
            <w:szCs w:val="24"/>
            <w:shd w:val="clear" w:color="auto" w:fill="FFFFFF"/>
          </w:rPr>
          <w:delText xml:space="preserve"> </w:delText>
        </w:r>
      </w:del>
      <w:ins w:id="9" w:author="Charles Maingi" w:date="2025-03-11T09:38:00Z" w16du:dateUtc="2025-03-11T06:38:00Z">
        <w:r w:rsidR="00D933D0">
          <w:rPr>
            <w:sz w:val="24"/>
            <w:szCs w:val="24"/>
            <w:shd w:val="clear" w:color="auto" w:fill="FFFFFF"/>
          </w:rPr>
          <w:t>.</w:t>
        </w:r>
      </w:ins>
      <w:del w:id="10" w:author="Charles Maingi" w:date="2025-03-11T09:38:00Z" w16du:dateUtc="2025-03-11T06:38:00Z">
        <w:r w:rsidR="00B132B9" w:rsidRPr="00E01A74" w:rsidDel="00D933D0">
          <w:rPr>
            <w:sz w:val="24"/>
            <w:szCs w:val="24"/>
            <w:shd w:val="clear" w:color="auto" w:fill="FFFFFF"/>
          </w:rPr>
          <w:delText>to track the behavior and social dynamics of rehabilitated chimpanzees over time</w:delText>
        </w:r>
        <w:r w:rsidR="000F03C1" w:rsidRPr="00E01A74" w:rsidDel="00D933D0">
          <w:rPr>
            <w:sz w:val="24"/>
            <w:szCs w:val="24"/>
            <w:shd w:val="clear" w:color="auto" w:fill="FFFFFF"/>
          </w:rPr>
          <w:delText>.</w:delText>
        </w:r>
      </w:del>
      <w:del w:id="11" w:author="Charles Maingi" w:date="2025-03-11T09:30:00Z" w16du:dateUtc="2025-03-11T06:30:00Z">
        <w:r w:rsidR="000F03C1" w:rsidRPr="00E01A74" w:rsidDel="00D7243C">
          <w:rPr>
            <w:sz w:val="24"/>
            <w:szCs w:val="24"/>
            <w:shd w:val="clear" w:color="auto" w:fill="FFFFFF"/>
          </w:rPr>
          <w:delText xml:space="preserve"> </w:delText>
        </w:r>
        <w:r w:rsidR="00B132B9" w:rsidRPr="00E01A74" w:rsidDel="00D7243C">
          <w:rPr>
            <w:sz w:val="24"/>
            <w:szCs w:val="24"/>
            <w:shd w:val="clear" w:color="auto" w:fill="FFFFFF"/>
          </w:rPr>
          <w:delText xml:space="preserve"> </w:delText>
        </w:r>
      </w:del>
    </w:p>
    <w:p w14:paraId="5E3DF56C" w14:textId="77777777" w:rsidR="008C4805" w:rsidRPr="008C4805" w:rsidRDefault="008441E0" w:rsidP="008C4805">
      <w:pPr>
        <w:spacing w:line="360" w:lineRule="auto"/>
        <w:rPr>
          <w:sz w:val="24"/>
          <w:szCs w:val="24"/>
        </w:rPr>
      </w:pPr>
      <w:r w:rsidRPr="00E01A74">
        <w:rPr>
          <w:b/>
          <w:bCs/>
          <w:sz w:val="24"/>
          <w:szCs w:val="24"/>
        </w:rPr>
        <w:t>Keywords:</w:t>
      </w:r>
      <w:r w:rsidRPr="00E01A74">
        <w:rPr>
          <w:sz w:val="24"/>
          <w:szCs w:val="24"/>
        </w:rPr>
        <w:t xml:space="preserve">  </w:t>
      </w:r>
      <w:r w:rsidR="008C4805" w:rsidRPr="008C4805">
        <w:rPr>
          <w:sz w:val="24"/>
          <w:szCs w:val="24"/>
        </w:rPr>
        <w:t xml:space="preserve">Ad-libitum; Behavioral trends; Chimpanzee Rehabilitation; Ex-situ; Social Strata; Uganda </w:t>
      </w:r>
    </w:p>
    <w:p w14:paraId="6F250074" w14:textId="09FD0F2C" w:rsidR="009358DA" w:rsidRPr="00E01A74" w:rsidRDefault="009358DA" w:rsidP="00E01A74">
      <w:pPr>
        <w:spacing w:line="360" w:lineRule="auto"/>
        <w:rPr>
          <w:sz w:val="24"/>
          <w:szCs w:val="24"/>
        </w:rPr>
      </w:pPr>
    </w:p>
    <w:p w14:paraId="2FB38902" w14:textId="77777777" w:rsidR="00D47600" w:rsidRPr="00E01A74" w:rsidRDefault="008441E0" w:rsidP="00E01A74">
      <w:pPr>
        <w:pStyle w:val="ListParagraph"/>
        <w:numPr>
          <w:ilvl w:val="0"/>
          <w:numId w:val="13"/>
        </w:numPr>
        <w:shd w:val="clear" w:color="auto" w:fill="auto"/>
        <w:spacing w:after="100" w:afterAutospacing="1" w:line="360" w:lineRule="auto"/>
        <w:ind w:left="0" w:firstLine="142"/>
        <w:jc w:val="both"/>
        <w:rPr>
          <w:rFonts w:ascii="Times New Roman" w:hAnsi="Times New Roman"/>
          <w:sz w:val="24"/>
          <w:szCs w:val="24"/>
        </w:rPr>
      </w:pPr>
      <w:r w:rsidRPr="00E01A74">
        <w:rPr>
          <w:rFonts w:ascii="Times New Roman" w:hAnsi="Times New Roman"/>
          <w:bCs/>
          <w:sz w:val="24"/>
          <w:szCs w:val="24"/>
        </w:rPr>
        <w:t xml:space="preserve">Introduction </w:t>
      </w:r>
    </w:p>
    <w:p w14:paraId="31BD5A51" w14:textId="671F1D4A" w:rsidR="00E47200" w:rsidRPr="00E01A74" w:rsidRDefault="00E47200" w:rsidP="00E01A74">
      <w:pPr>
        <w:spacing w:after="100" w:afterAutospacing="1" w:line="360" w:lineRule="auto"/>
        <w:rPr>
          <w:sz w:val="24"/>
          <w:szCs w:val="24"/>
        </w:rPr>
      </w:pPr>
      <w:r w:rsidRPr="00E01A74">
        <w:rPr>
          <w:sz w:val="24"/>
          <w:szCs w:val="24"/>
        </w:rPr>
        <w:lastRenderedPageBreak/>
        <w:t xml:space="preserve">The chimpanzees in the wild live as kin in a cohesive social organization known as a troop or a community, comprising social strata, units, or bands that are highly influenced by values that individuals within the troop possess. Contrary to the chimpanzees in the ex-situ facilities, which are rescued from different places. Chimpanzees are part of the great ape family and the largest of the living family (Groves, 2005), belonging to the genus </w:t>
      </w:r>
      <w:r w:rsidRPr="00D933D0">
        <w:rPr>
          <w:i/>
          <w:iCs/>
          <w:sz w:val="24"/>
          <w:szCs w:val="24"/>
          <w:rPrChange w:id="12" w:author="Charles Maingi" w:date="2025-03-11T09:45:00Z" w16du:dateUtc="2025-03-11T06:45:00Z">
            <w:rPr>
              <w:sz w:val="24"/>
              <w:szCs w:val="24"/>
            </w:rPr>
          </w:rPrChange>
        </w:rPr>
        <w:t>Pan</w:t>
      </w:r>
      <w:r w:rsidRPr="00E01A74">
        <w:rPr>
          <w:sz w:val="24"/>
          <w:szCs w:val="24"/>
        </w:rPr>
        <w:t xml:space="preserve"> (</w:t>
      </w:r>
      <w:r w:rsidRPr="00D933D0">
        <w:rPr>
          <w:i/>
          <w:iCs/>
          <w:sz w:val="24"/>
          <w:szCs w:val="24"/>
          <w:rPrChange w:id="13" w:author="Charles Maingi" w:date="2025-03-11T09:45:00Z" w16du:dateUtc="2025-03-11T06:45:00Z">
            <w:rPr>
              <w:sz w:val="24"/>
              <w:szCs w:val="24"/>
            </w:rPr>
          </w:rPrChange>
        </w:rPr>
        <w:t>Pan troglodytes</w:t>
      </w:r>
      <w:r w:rsidRPr="00E01A74">
        <w:rPr>
          <w:sz w:val="24"/>
          <w:szCs w:val="24"/>
        </w:rPr>
        <w:t xml:space="preserve">), native to Equatorial Africa (Project, 2008), and believed to be the closest extant relative to humans with 98.7% of the human DNA (John </w:t>
      </w:r>
      <w:r w:rsidRPr="00E01A74">
        <w:rPr>
          <w:i/>
          <w:iCs/>
          <w:sz w:val="24"/>
          <w:szCs w:val="24"/>
        </w:rPr>
        <w:t xml:space="preserve">et al. </w:t>
      </w:r>
      <w:r w:rsidRPr="00E01A74">
        <w:rPr>
          <w:sz w:val="24"/>
          <w:szCs w:val="24"/>
        </w:rPr>
        <w:t>2021). They live in extended family groups of as many as 20–120 individuals. The characteristics of social organization can include qualities such as sexual composition, spatiotemporal cohesion, leadership structure, division of labor, communication systems, and many others (Wheelan, 2005).</w:t>
      </w:r>
    </w:p>
    <w:p w14:paraId="483EAF57" w14:textId="295A519B" w:rsidR="00E47200" w:rsidRPr="00E01A74" w:rsidRDefault="00E47200"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 The difference between the sexes in the resources that limit reproduction is particularly stark in chimpanzees, where the pace of female reproduction is among the slowest of any mammal (Thompson, 2013). Females in the wild do not start reproducing until they are 13–15 years old; they then produce one infant every 5–7 years and die at a maximum age of 50–60 years. To maximize reproductive success, females must</w:t>
      </w:r>
      <w:ins w:id="14" w:author="Charles Maingi" w:date="2025-03-11T09:47:00Z" w16du:dateUtc="2025-03-11T06:47:00Z">
        <w:r w:rsidR="00D933D0">
          <w:rPr>
            <w:rFonts w:eastAsia="Times New Roman"/>
            <w:kern w:val="0"/>
            <w:sz w:val="24"/>
            <w:szCs w:val="24"/>
          </w:rPr>
          <w:t>,</w:t>
        </w:r>
      </w:ins>
      <w:r w:rsidRPr="00E01A74">
        <w:rPr>
          <w:rFonts w:eastAsia="Times New Roman"/>
          <w:kern w:val="0"/>
          <w:sz w:val="24"/>
          <w:szCs w:val="24"/>
        </w:rPr>
        <w:t xml:space="preserve"> therefore</w:t>
      </w:r>
      <w:ins w:id="15" w:author="Charles Maingi" w:date="2025-03-11T09:47:00Z" w16du:dateUtc="2025-03-11T06:47:00Z">
        <w:r w:rsidR="00D933D0">
          <w:rPr>
            <w:rFonts w:eastAsia="Times New Roman"/>
            <w:kern w:val="0"/>
            <w:sz w:val="24"/>
            <w:szCs w:val="24"/>
          </w:rPr>
          <w:t>,</w:t>
        </w:r>
      </w:ins>
      <w:r w:rsidRPr="00E01A74">
        <w:rPr>
          <w:rFonts w:eastAsia="Times New Roman"/>
          <w:kern w:val="0"/>
          <w:sz w:val="24"/>
          <w:szCs w:val="24"/>
        </w:rPr>
        <w:t xml:space="preserve"> invest in their own mortality reduction as well as parental care. In chimpanzees, as in many other mammals, reproduction is accelerated by increased access to food</w:t>
      </w:r>
      <w:r w:rsidR="00E34F8F" w:rsidRPr="00E01A74">
        <w:rPr>
          <w:rFonts w:eastAsia="Times New Roman"/>
          <w:kern w:val="0"/>
          <w:sz w:val="24"/>
          <w:szCs w:val="24"/>
        </w:rPr>
        <w:t xml:space="preserve"> (</w:t>
      </w:r>
      <w:r w:rsidR="002D0AAB" w:rsidRPr="00E01A74">
        <w:rPr>
          <w:rFonts w:eastAsia="Times New Roman"/>
          <w:kern w:val="0"/>
          <w:sz w:val="24"/>
          <w:szCs w:val="24"/>
        </w:rPr>
        <w:t xml:space="preserve">Kaufhold </w:t>
      </w:r>
      <w:r w:rsidR="002D0AAB" w:rsidRPr="00E01A74">
        <w:rPr>
          <w:rFonts w:eastAsia="Times New Roman"/>
          <w:i/>
          <w:kern w:val="0"/>
          <w:sz w:val="24"/>
          <w:szCs w:val="24"/>
        </w:rPr>
        <w:t>et al</w:t>
      </w:r>
      <w:r w:rsidR="002D0AAB" w:rsidRPr="00E01A74">
        <w:rPr>
          <w:rFonts w:eastAsia="Times New Roman"/>
          <w:kern w:val="0"/>
          <w:sz w:val="24"/>
          <w:szCs w:val="24"/>
        </w:rPr>
        <w:t xml:space="preserve"> 2024</w:t>
      </w:r>
      <w:r w:rsidR="00E34F8F" w:rsidRPr="00E01A74">
        <w:rPr>
          <w:rFonts w:eastAsia="Times New Roman"/>
          <w:kern w:val="0"/>
          <w:sz w:val="24"/>
          <w:szCs w:val="24"/>
        </w:rPr>
        <w:t>)</w:t>
      </w:r>
      <w:r w:rsidRPr="00E01A74">
        <w:rPr>
          <w:rFonts w:eastAsia="Times New Roman"/>
          <w:kern w:val="0"/>
          <w:sz w:val="24"/>
          <w:szCs w:val="24"/>
        </w:rPr>
        <w:t>.</w:t>
      </w:r>
    </w:p>
    <w:p w14:paraId="27D9753F" w14:textId="3C9D569B" w:rsidR="00E47200" w:rsidRPr="00E01A74" w:rsidRDefault="00E47200" w:rsidP="00E01A74">
      <w:pPr>
        <w:pStyle w:val="NormalWeb"/>
        <w:shd w:val="clear" w:color="auto" w:fill="auto"/>
        <w:jc w:val="both"/>
        <w:rPr>
          <w:rFonts w:eastAsia="Times New Roman"/>
        </w:rPr>
      </w:pPr>
      <w:r w:rsidRPr="00E01A74">
        <w:rPr>
          <w:rFonts w:eastAsia="Times New Roman"/>
        </w:rPr>
        <w:t> The chimpanzees’ leadership structure is generally dominated by the dominant, who is commonly referred to as the alpha male, and the alpha female, with others under them, commonly referred to as the beta males and the beta females</w:t>
      </w:r>
      <w:r w:rsidR="00E34F8F" w:rsidRPr="00E01A74">
        <w:rPr>
          <w:rFonts w:eastAsia="Times New Roman"/>
        </w:rPr>
        <w:t xml:space="preserve"> (</w:t>
      </w:r>
      <w:r w:rsidR="00A66BE7" w:rsidRPr="00E01A74">
        <w:rPr>
          <w:rFonts w:eastAsia="Times New Roman"/>
        </w:rPr>
        <w:t>Project Chimps, 2022</w:t>
      </w:r>
      <w:r w:rsidR="00E34F8F" w:rsidRPr="00E01A74">
        <w:rPr>
          <w:rFonts w:eastAsia="Times New Roman"/>
        </w:rPr>
        <w:t>)</w:t>
      </w:r>
      <w:r w:rsidR="0088546A" w:rsidRPr="00E01A74">
        <w:rPr>
          <w:rFonts w:eastAsia="Times New Roman"/>
        </w:rPr>
        <w:t>.</w:t>
      </w:r>
      <w:r w:rsidRPr="00E01A74">
        <w:rPr>
          <w:rFonts w:eastAsia="Times New Roman"/>
        </w:rPr>
        <w:t xml:space="preserve"> </w:t>
      </w:r>
      <w:r w:rsidR="00E34F8F" w:rsidRPr="00E01A74">
        <w:rPr>
          <w:rFonts w:eastAsia="Times New Roman"/>
        </w:rPr>
        <w:t>T</w:t>
      </w:r>
      <w:r w:rsidRPr="00E01A74">
        <w:rPr>
          <w:rFonts w:eastAsia="Times New Roman"/>
        </w:rPr>
        <w:t xml:space="preserve">he alpha male is always the overall leader of the troop, exemplified by building bonds with his fellow chimpanzees, grooming and spending </w:t>
      </w:r>
      <w:r w:rsidR="0088546A" w:rsidRPr="00E01A74">
        <w:rPr>
          <w:rFonts w:eastAsia="Times New Roman"/>
        </w:rPr>
        <w:t xml:space="preserve">more time interacting with them, </w:t>
      </w:r>
      <w:r w:rsidRPr="00E01A74">
        <w:rPr>
          <w:rFonts w:eastAsia="Times New Roman"/>
        </w:rPr>
        <w:t>defending the inferiors, and manifesting high effectiveness in using tools such as sticks to fish objects from water and stones to break hard nuts</w:t>
      </w:r>
      <w:r w:rsidR="0088546A" w:rsidRPr="00E01A74">
        <w:rPr>
          <w:rFonts w:eastAsia="Times New Roman"/>
        </w:rPr>
        <w:t xml:space="preserve"> (Handwerk, 2020)</w:t>
      </w:r>
      <w:r w:rsidRPr="00E01A74">
        <w:rPr>
          <w:rFonts w:eastAsia="Times New Roman"/>
        </w:rPr>
        <w:t xml:space="preserve">. </w:t>
      </w:r>
    </w:p>
    <w:p w14:paraId="5C73C727" w14:textId="3E866E2B" w:rsidR="009358DA" w:rsidRPr="00E01A74" w:rsidRDefault="008441E0" w:rsidP="00E01A74">
      <w:pPr>
        <w:spacing w:line="360" w:lineRule="auto"/>
        <w:rPr>
          <w:sz w:val="24"/>
          <w:szCs w:val="24"/>
        </w:rPr>
      </w:pPr>
      <w:r w:rsidRPr="00E01A74">
        <w:rPr>
          <w:sz w:val="24"/>
          <w:szCs w:val="24"/>
        </w:rPr>
        <w:t>In the wild, chimpanzees maintain spatiotemporal cohesion through ecological activities such as border patrols or hunting, which can influence the formation and structure of parties, which therefore can vary in size, composition, and duration</w:t>
      </w:r>
      <w:r w:rsidR="00562319" w:rsidRPr="00E01A74">
        <w:rPr>
          <w:sz w:val="24"/>
          <w:szCs w:val="24"/>
        </w:rPr>
        <w:t xml:space="preserve"> (</w:t>
      </w:r>
      <w:r w:rsidR="00063306" w:rsidRPr="00E01A74">
        <w:rPr>
          <w:sz w:val="24"/>
          <w:szCs w:val="24"/>
        </w:rPr>
        <w:t xml:space="preserve">Goodall, </w:t>
      </w:r>
      <w:del w:id="16" w:author="Charles Maingi" w:date="2025-03-11T10:09:00Z" w16du:dateUtc="2025-03-11T07:09:00Z">
        <w:r w:rsidR="00063306" w:rsidRPr="00E01A74" w:rsidDel="00FE1BC4">
          <w:rPr>
            <w:sz w:val="24"/>
            <w:szCs w:val="24"/>
          </w:rPr>
          <w:delText>J.</w:delText>
        </w:r>
      </w:del>
      <w:r w:rsidR="00063306" w:rsidRPr="00E01A74">
        <w:rPr>
          <w:sz w:val="24"/>
          <w:szCs w:val="24"/>
        </w:rPr>
        <w:t>1986</w:t>
      </w:r>
      <w:r w:rsidR="00562319" w:rsidRPr="00E01A74">
        <w:rPr>
          <w:sz w:val="24"/>
          <w:szCs w:val="24"/>
        </w:rPr>
        <w:t>)</w:t>
      </w:r>
      <w:r w:rsidRPr="00E01A74">
        <w:rPr>
          <w:sz w:val="24"/>
          <w:szCs w:val="24"/>
        </w:rPr>
        <w:t>. Chimpanzees have a wide home range of 18 to 21 sq km in the forest an</w:t>
      </w:r>
      <w:r w:rsidR="00E804DE" w:rsidRPr="00E01A74">
        <w:rPr>
          <w:sz w:val="24"/>
          <w:szCs w:val="24"/>
        </w:rPr>
        <w:t>d 100 to 200 sq km in</w:t>
      </w:r>
      <w:ins w:id="17" w:author="Charles Maingi" w:date="2025-03-11T10:09:00Z" w16du:dateUtc="2025-03-11T07:09:00Z">
        <w:r w:rsidR="00FE1BC4">
          <w:rPr>
            <w:sz w:val="24"/>
            <w:szCs w:val="24"/>
          </w:rPr>
          <w:t xml:space="preserve"> the</w:t>
        </w:r>
      </w:ins>
      <w:r w:rsidR="00E804DE" w:rsidRPr="00E01A74">
        <w:rPr>
          <w:sz w:val="24"/>
          <w:szCs w:val="24"/>
        </w:rPr>
        <w:t xml:space="preserve"> savannah </w:t>
      </w:r>
      <w:r w:rsidRPr="00E01A74">
        <w:rPr>
          <w:sz w:val="24"/>
          <w:szCs w:val="24"/>
        </w:rPr>
        <w:t xml:space="preserve">(YPTE, 2023). The home range resonates with the ecological requirements of the troop demarcated; living in a </w:t>
      </w:r>
      <w:r w:rsidRPr="00E01A74">
        <w:rPr>
          <w:sz w:val="24"/>
          <w:szCs w:val="24"/>
        </w:rPr>
        <w:lastRenderedPageBreak/>
        <w:t>densely forested habitat</w:t>
      </w:r>
      <w:r w:rsidR="00562319" w:rsidRPr="00E01A74">
        <w:rPr>
          <w:sz w:val="24"/>
          <w:szCs w:val="24"/>
        </w:rPr>
        <w:t xml:space="preserve"> </w:t>
      </w:r>
      <w:r w:rsidR="00512EF6" w:rsidRPr="00E01A74">
        <w:rPr>
          <w:sz w:val="24"/>
          <w:szCs w:val="24"/>
        </w:rPr>
        <w:t>(IFAW, 2024</w:t>
      </w:r>
      <w:r w:rsidR="00562319" w:rsidRPr="00E01A74">
        <w:rPr>
          <w:sz w:val="24"/>
          <w:szCs w:val="24"/>
        </w:rPr>
        <w:t>)</w:t>
      </w:r>
      <w:r w:rsidRPr="00E01A74">
        <w:rPr>
          <w:sz w:val="24"/>
          <w:szCs w:val="24"/>
        </w:rPr>
        <w:t xml:space="preserve">, </w:t>
      </w:r>
      <w:r w:rsidR="00562319" w:rsidRPr="00E01A74">
        <w:rPr>
          <w:sz w:val="24"/>
          <w:szCs w:val="24"/>
        </w:rPr>
        <w:t>T</w:t>
      </w:r>
      <w:r w:rsidRPr="00E01A74">
        <w:rPr>
          <w:sz w:val="24"/>
          <w:szCs w:val="24"/>
        </w:rPr>
        <w:t xml:space="preserve">hey have a maximum visual range of 50 m, but their loudest communication modality, the drumming on buttresses, has a range of approximately 1.0–1.5 km (Boesch, 1991; Arcadi </w:t>
      </w:r>
      <w:r w:rsidRPr="00E01A74">
        <w:rPr>
          <w:i/>
          <w:sz w:val="24"/>
          <w:szCs w:val="24"/>
        </w:rPr>
        <w:t>et al</w:t>
      </w:r>
      <w:r w:rsidRPr="00E01A74">
        <w:rPr>
          <w:sz w:val="24"/>
          <w:szCs w:val="24"/>
        </w:rPr>
        <w:t xml:space="preserve">., 1998), </w:t>
      </w:r>
    </w:p>
    <w:p w14:paraId="60AC1821" w14:textId="0B359BAB" w:rsidR="00E47200" w:rsidRPr="00E01A74" w:rsidRDefault="00E47200"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In Gombe Stream National Park, with approximately 20 communities, it was discovered that a particular community or troop would aggressively attack an individual that had strayed into another community, or either community would do routine attacks</w:t>
      </w:r>
      <w:r w:rsidR="00512EF6" w:rsidRPr="00E01A74">
        <w:rPr>
          <w:rFonts w:eastAsia="Times New Roman"/>
          <w:kern w:val="0"/>
          <w:sz w:val="24"/>
          <w:szCs w:val="24"/>
        </w:rPr>
        <w:t xml:space="preserve"> </w:t>
      </w:r>
      <w:r w:rsidR="00F749CD" w:rsidRPr="001D7822">
        <w:rPr>
          <w:rFonts w:eastAsia="Times New Roman"/>
          <w:b/>
          <w:bCs/>
          <w:kern w:val="0"/>
          <w:sz w:val="24"/>
          <w:szCs w:val="24"/>
        </w:rPr>
        <w:t>(</w:t>
      </w:r>
      <w:r w:rsidR="00512EF6" w:rsidRPr="001D7822">
        <w:rPr>
          <w:rStyle w:val="Strong"/>
          <w:b w:val="0"/>
          <w:bCs w:val="0"/>
          <w:sz w:val="24"/>
          <w:szCs w:val="24"/>
        </w:rPr>
        <w:t>Wilson et al. 2014)</w:t>
      </w:r>
      <w:r w:rsidRPr="001D7822">
        <w:rPr>
          <w:rFonts w:eastAsia="Times New Roman"/>
          <w:b/>
          <w:bCs/>
          <w:kern w:val="0"/>
          <w:sz w:val="24"/>
          <w:szCs w:val="24"/>
        </w:rPr>
        <w:t>.</w:t>
      </w:r>
      <w:r w:rsidRPr="00E01A74">
        <w:rPr>
          <w:rFonts w:eastAsia="Times New Roman"/>
          <w:kern w:val="0"/>
          <w:sz w:val="24"/>
          <w:szCs w:val="24"/>
        </w:rPr>
        <w:t xml:space="preserve"> This is largely because of the failure of the individuals attached to a particular community to respect the sovereignty and autonomy of each other’s territorial boundaries</w:t>
      </w:r>
      <w:r w:rsidR="00F749CD" w:rsidRPr="00E01A74">
        <w:rPr>
          <w:rFonts w:eastAsia="Times New Roman"/>
          <w:kern w:val="0"/>
          <w:sz w:val="24"/>
          <w:szCs w:val="24"/>
        </w:rPr>
        <w:t xml:space="preserve"> (</w:t>
      </w:r>
      <w:r w:rsidR="00AA5F75" w:rsidRPr="00E01A74">
        <w:rPr>
          <w:rFonts w:eastAsia="Times New Roman"/>
          <w:kern w:val="0"/>
          <w:sz w:val="24"/>
          <w:szCs w:val="24"/>
        </w:rPr>
        <w:t>Massaro et al, 2022</w:t>
      </w:r>
      <w:r w:rsidR="00F749CD" w:rsidRPr="00E01A74">
        <w:rPr>
          <w:rFonts w:eastAsia="Times New Roman"/>
          <w:kern w:val="0"/>
          <w:sz w:val="24"/>
          <w:szCs w:val="24"/>
        </w:rPr>
        <w:t>)</w:t>
      </w:r>
      <w:r w:rsidRPr="00E01A74">
        <w:rPr>
          <w:rFonts w:eastAsia="Times New Roman"/>
          <w:kern w:val="0"/>
          <w:sz w:val="24"/>
          <w:szCs w:val="24"/>
        </w:rPr>
        <w:t>. The same applies internally within a particular chimpanzee</w:t>
      </w:r>
      <w:del w:id="18" w:author="Charles Maingi" w:date="2025-03-11T09:50:00Z" w16du:dateUtc="2025-03-11T06:50:00Z">
        <w:r w:rsidRPr="00E01A74" w:rsidDel="006959F7">
          <w:rPr>
            <w:rFonts w:eastAsia="Times New Roman"/>
            <w:kern w:val="0"/>
            <w:sz w:val="24"/>
            <w:szCs w:val="24"/>
          </w:rPr>
          <w:delText>'s</w:delText>
        </w:r>
      </w:del>
      <w:r w:rsidRPr="00E01A74">
        <w:rPr>
          <w:rFonts w:eastAsia="Times New Roman"/>
          <w:kern w:val="0"/>
          <w:sz w:val="24"/>
          <w:szCs w:val="24"/>
        </w:rPr>
        <w:t xml:space="preserve"> community, where individuals relate to each other and form a bond depending on the value systems, historical backgrounds, and sex ratios</w:t>
      </w:r>
      <w:r w:rsidR="00AA5F75" w:rsidRPr="00E01A74">
        <w:rPr>
          <w:rFonts w:eastAsia="Times New Roman"/>
          <w:kern w:val="0"/>
          <w:sz w:val="24"/>
          <w:szCs w:val="24"/>
        </w:rPr>
        <w:t xml:space="preserve"> </w:t>
      </w:r>
      <w:r w:rsidR="006F10AF" w:rsidRPr="00E01A74">
        <w:rPr>
          <w:rFonts w:eastAsia="Times New Roman"/>
          <w:kern w:val="0"/>
          <w:sz w:val="24"/>
          <w:szCs w:val="24"/>
        </w:rPr>
        <w:t xml:space="preserve">(Bernard, 1988, and </w:t>
      </w:r>
      <w:r w:rsidR="00AA5F75" w:rsidRPr="00E01A74">
        <w:rPr>
          <w:rFonts w:eastAsia="Times New Roman"/>
          <w:kern w:val="0"/>
          <w:sz w:val="24"/>
          <w:szCs w:val="24"/>
        </w:rPr>
        <w:t>Project r &amp; r, 2025)</w:t>
      </w:r>
      <w:r w:rsidR="00F749CD" w:rsidRPr="00E01A74">
        <w:rPr>
          <w:rFonts w:eastAsia="Times New Roman"/>
          <w:kern w:val="0"/>
          <w:sz w:val="24"/>
          <w:szCs w:val="24"/>
        </w:rPr>
        <w:t xml:space="preserve">. </w:t>
      </w:r>
      <w:r w:rsidRPr="00E01A74">
        <w:rPr>
          <w:rFonts w:eastAsia="Times New Roman"/>
          <w:kern w:val="0"/>
          <w:sz w:val="24"/>
          <w:szCs w:val="24"/>
        </w:rPr>
        <w:t>The members of the community do not travel as a unit but rather move about and feed into four to six small, loose associations</w:t>
      </w:r>
      <w:r w:rsidR="00F749CD" w:rsidRPr="00E01A74">
        <w:rPr>
          <w:rFonts w:eastAsia="Times New Roman"/>
          <w:kern w:val="0"/>
          <w:sz w:val="24"/>
          <w:szCs w:val="24"/>
        </w:rPr>
        <w:t xml:space="preserve"> (</w:t>
      </w:r>
      <w:r w:rsidR="006F10AF" w:rsidRPr="00E01A74">
        <w:rPr>
          <w:rFonts w:eastAsia="Times New Roman"/>
          <w:kern w:val="0"/>
          <w:sz w:val="24"/>
          <w:szCs w:val="24"/>
        </w:rPr>
        <w:t>Project r &amp; r, 2025</w:t>
      </w:r>
      <w:r w:rsidR="00F749CD" w:rsidRPr="00E01A74">
        <w:rPr>
          <w:rFonts w:eastAsia="Times New Roman"/>
          <w:kern w:val="0"/>
          <w:sz w:val="24"/>
          <w:szCs w:val="24"/>
        </w:rPr>
        <w:t>)</w:t>
      </w:r>
      <w:r w:rsidRPr="00E01A74">
        <w:rPr>
          <w:rFonts w:eastAsia="Times New Roman"/>
          <w:kern w:val="0"/>
          <w:sz w:val="24"/>
          <w:szCs w:val="24"/>
        </w:rPr>
        <w:t>. The value systems are empathy, respect for one’s space, compassion, generosity, consolation, solace, responsiveness, courage, and civility</w:t>
      </w:r>
      <w:r w:rsidR="006F10AF" w:rsidRPr="00E01A74">
        <w:rPr>
          <w:rFonts w:eastAsia="Times New Roman"/>
          <w:kern w:val="0"/>
          <w:sz w:val="24"/>
          <w:szCs w:val="24"/>
        </w:rPr>
        <w:t xml:space="preserve"> </w:t>
      </w:r>
      <w:r w:rsidR="00475391" w:rsidRPr="00E01A74">
        <w:rPr>
          <w:rFonts w:eastAsia="Times New Roman"/>
          <w:kern w:val="0"/>
          <w:sz w:val="24"/>
          <w:szCs w:val="24"/>
        </w:rPr>
        <w:t>(</w:t>
      </w:r>
      <w:r w:rsidR="006F10AF" w:rsidRPr="00E01A74">
        <w:rPr>
          <w:rFonts w:eastAsia="Times New Roman"/>
          <w:kern w:val="0"/>
          <w:sz w:val="24"/>
          <w:szCs w:val="24"/>
        </w:rPr>
        <w:t xml:space="preserve">Alice </w:t>
      </w:r>
      <w:commentRangeStart w:id="19"/>
      <w:r w:rsidR="006F10AF" w:rsidRPr="00E01A74">
        <w:rPr>
          <w:rFonts w:eastAsia="Times New Roman"/>
          <w:kern w:val="0"/>
          <w:sz w:val="24"/>
          <w:szCs w:val="24"/>
        </w:rPr>
        <w:t>and</w:t>
      </w:r>
      <w:commentRangeEnd w:id="19"/>
      <w:r w:rsidR="00D75BDF">
        <w:rPr>
          <w:rStyle w:val="CommentReference"/>
        </w:rPr>
        <w:commentReference w:id="19"/>
      </w:r>
      <w:r w:rsidR="006F10AF" w:rsidRPr="00E01A74">
        <w:rPr>
          <w:rFonts w:eastAsia="Times New Roman"/>
          <w:kern w:val="0"/>
          <w:sz w:val="24"/>
          <w:szCs w:val="24"/>
        </w:rPr>
        <w:t xml:space="preserve"> Klaus,</w:t>
      </w:r>
      <w:r w:rsidR="00AA2DC7" w:rsidRPr="00E01A74">
        <w:rPr>
          <w:rFonts w:eastAsia="Times New Roman"/>
          <w:kern w:val="0"/>
          <w:sz w:val="24"/>
          <w:szCs w:val="24"/>
        </w:rPr>
        <w:t xml:space="preserve"> </w:t>
      </w:r>
      <w:r w:rsidR="006F10AF" w:rsidRPr="00E01A74">
        <w:rPr>
          <w:rFonts w:eastAsia="Times New Roman"/>
          <w:kern w:val="0"/>
          <w:sz w:val="24"/>
          <w:szCs w:val="24"/>
        </w:rPr>
        <w:t>2022</w:t>
      </w:r>
      <w:r w:rsidR="00475391" w:rsidRPr="00E01A74">
        <w:rPr>
          <w:rFonts w:eastAsia="Times New Roman"/>
          <w:kern w:val="0"/>
          <w:sz w:val="24"/>
          <w:szCs w:val="24"/>
        </w:rPr>
        <w:t>)</w:t>
      </w:r>
      <w:r w:rsidRPr="00E01A74">
        <w:rPr>
          <w:rFonts w:eastAsia="Times New Roman"/>
          <w:kern w:val="0"/>
          <w:sz w:val="24"/>
          <w:szCs w:val="24"/>
        </w:rPr>
        <w:t>. The composition of the strata or bands within the troop, or the community of chimpanzees, changes gradually as individuals or groups separate from one another. Some members only meet when they have special interests, for example, when attracted to food sources or charming females, and others are together often, and strong bonds develop between some of them</w:t>
      </w:r>
      <w:r w:rsidR="00475391" w:rsidRPr="00E01A74">
        <w:rPr>
          <w:rFonts w:eastAsia="Times New Roman"/>
          <w:kern w:val="0"/>
          <w:sz w:val="24"/>
          <w:szCs w:val="24"/>
        </w:rPr>
        <w:t xml:space="preserve"> (</w:t>
      </w:r>
      <w:r w:rsidR="00AA2DC7" w:rsidRPr="00E01A74">
        <w:rPr>
          <w:rFonts w:eastAsia="Times New Roman"/>
          <w:kern w:val="0"/>
          <w:sz w:val="24"/>
          <w:szCs w:val="24"/>
        </w:rPr>
        <w:t>Alicia, 2007</w:t>
      </w:r>
      <w:r w:rsidR="00475391" w:rsidRPr="00E01A74">
        <w:rPr>
          <w:rFonts w:eastAsia="Times New Roman"/>
          <w:kern w:val="0"/>
          <w:sz w:val="24"/>
          <w:szCs w:val="24"/>
        </w:rPr>
        <w:t>)</w:t>
      </w:r>
      <w:r w:rsidRPr="00E01A74">
        <w:rPr>
          <w:rFonts w:eastAsia="Times New Roman"/>
          <w:kern w:val="0"/>
          <w:sz w:val="24"/>
          <w:szCs w:val="24"/>
        </w:rPr>
        <w:t>. However, due to the unprecedented challenges that chimpanzees in the wild face, they end up in ex-situ facilities as orphans, often abandoned by their parents, poached on, and other challenges</w:t>
      </w:r>
      <w:r w:rsidR="002A27D8" w:rsidRPr="00E01A74">
        <w:rPr>
          <w:rFonts w:eastAsia="Times New Roman"/>
          <w:kern w:val="0"/>
          <w:sz w:val="24"/>
          <w:szCs w:val="24"/>
        </w:rPr>
        <w:t xml:space="preserve"> (</w:t>
      </w:r>
      <w:r w:rsidR="002A27D8" w:rsidRPr="00E01A74">
        <w:rPr>
          <w:rStyle w:val="Hyperlink"/>
          <w:color w:val="auto"/>
          <w:sz w:val="24"/>
          <w:szCs w:val="24"/>
          <w:u w:val="none"/>
        </w:rPr>
        <w:t>Lucy and Fisher 2011)</w:t>
      </w:r>
      <w:r w:rsidRPr="00E01A74">
        <w:rPr>
          <w:rFonts w:eastAsia="Times New Roman"/>
          <w:kern w:val="0"/>
          <w:sz w:val="24"/>
          <w:szCs w:val="24"/>
        </w:rPr>
        <w:t>.</w:t>
      </w:r>
    </w:p>
    <w:p w14:paraId="2E0A17B4" w14:textId="00FF2953" w:rsidR="001D7822" w:rsidRPr="001D7822" w:rsidRDefault="00E47200" w:rsidP="001D7822">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Chimpanzees are classified as endangered species by the International Union for Conservation of Nature (IUCN)</w:t>
      </w:r>
      <w:ins w:id="20" w:author="Charles Maingi" w:date="2025-03-11T10:04:00Z" w16du:dateUtc="2025-03-11T07:04:00Z">
        <w:r w:rsidR="00194F11">
          <w:rPr>
            <w:rFonts w:eastAsia="Times New Roman"/>
            <w:kern w:val="0"/>
            <w:sz w:val="24"/>
            <w:szCs w:val="24"/>
          </w:rPr>
          <w:t xml:space="preserve"> (</w:t>
        </w:r>
        <w:commentRangeStart w:id="21"/>
        <w:r w:rsidR="00194F11">
          <w:rPr>
            <w:rFonts w:eastAsia="Times New Roman"/>
            <w:kern w:val="0"/>
            <w:sz w:val="24"/>
            <w:szCs w:val="24"/>
          </w:rPr>
          <w:t>Cite</w:t>
        </w:r>
        <w:commentRangeEnd w:id="21"/>
        <w:r w:rsidR="00194F11">
          <w:rPr>
            <w:rStyle w:val="CommentReference"/>
          </w:rPr>
          <w:commentReference w:id="21"/>
        </w:r>
        <w:r w:rsidR="00194F11">
          <w:rPr>
            <w:rFonts w:eastAsia="Times New Roman"/>
            <w:kern w:val="0"/>
            <w:sz w:val="24"/>
            <w:szCs w:val="24"/>
          </w:rPr>
          <w:t>)</w:t>
        </w:r>
      </w:ins>
      <w:r w:rsidR="00475391" w:rsidRPr="00E01A74">
        <w:rPr>
          <w:rFonts w:eastAsia="Times New Roman"/>
          <w:kern w:val="0"/>
          <w:sz w:val="24"/>
          <w:szCs w:val="24"/>
        </w:rPr>
        <w:t>. T</w:t>
      </w:r>
      <w:r w:rsidRPr="00E01A74">
        <w:rPr>
          <w:rFonts w:eastAsia="Times New Roman"/>
          <w:kern w:val="0"/>
          <w:sz w:val="24"/>
          <w:szCs w:val="24"/>
        </w:rPr>
        <w:t>his means</w:t>
      </w:r>
      <w:r w:rsidR="00475391" w:rsidRPr="00E01A74">
        <w:rPr>
          <w:rFonts w:eastAsia="Times New Roman"/>
          <w:kern w:val="0"/>
          <w:sz w:val="24"/>
          <w:szCs w:val="24"/>
        </w:rPr>
        <w:t xml:space="preserve"> that</w:t>
      </w:r>
      <w:r w:rsidRPr="00E01A74">
        <w:rPr>
          <w:rFonts w:eastAsia="Times New Roman"/>
          <w:kern w:val="0"/>
          <w:sz w:val="24"/>
          <w:szCs w:val="24"/>
        </w:rPr>
        <w:t xml:space="preserve"> they are in immediate danger of going extinct and require protection to exist. Chimpanzees are threatened and highly victimized by poaching, illegal wildlife trade, habitat destruction, and diseases. Poaching, illegal wildlife trade, and habitat destruction account for most cases of chimpanzee victimization </w:t>
      </w:r>
      <w:commentRangeStart w:id="22"/>
      <w:r w:rsidRPr="00E01A74">
        <w:rPr>
          <w:rFonts w:eastAsia="Times New Roman"/>
          <w:kern w:val="0"/>
          <w:sz w:val="24"/>
          <w:szCs w:val="24"/>
        </w:rPr>
        <w:t xml:space="preserve">(Goodall, 2020). </w:t>
      </w:r>
      <w:commentRangeEnd w:id="22"/>
      <w:r w:rsidR="00194F11">
        <w:rPr>
          <w:rStyle w:val="CommentReference"/>
        </w:rPr>
        <w:commentReference w:id="22"/>
      </w:r>
      <w:r w:rsidRPr="00E01A74">
        <w:rPr>
          <w:rFonts w:eastAsia="Times New Roman"/>
          <w:kern w:val="0"/>
          <w:sz w:val="24"/>
          <w:szCs w:val="24"/>
        </w:rPr>
        <w:t>According to UN statistics, poaching and illegal wildlife trade are worth between $7 billion and $20 billion, and this is done through an organized syndicate of goons ranging from local poachers, local buyers, middlemen, potential buyers, and black market sellers to final destinations</w:t>
      </w:r>
      <w:r w:rsidR="00E45142" w:rsidRPr="00E01A74">
        <w:rPr>
          <w:rFonts w:eastAsia="Times New Roman"/>
          <w:kern w:val="0"/>
          <w:sz w:val="24"/>
          <w:szCs w:val="24"/>
        </w:rPr>
        <w:t xml:space="preserve"> (UNEP, 2015</w:t>
      </w:r>
      <w:r w:rsidR="00475391" w:rsidRPr="00E01A74">
        <w:rPr>
          <w:rFonts w:eastAsia="Times New Roman"/>
          <w:kern w:val="0"/>
          <w:sz w:val="24"/>
          <w:szCs w:val="24"/>
        </w:rPr>
        <w:t>)</w:t>
      </w:r>
      <w:r w:rsidRPr="00E01A74">
        <w:rPr>
          <w:rFonts w:eastAsia="Times New Roman"/>
          <w:kern w:val="0"/>
          <w:sz w:val="24"/>
          <w:szCs w:val="24"/>
        </w:rPr>
        <w:t>. Habitat destruction entails the destruction of the chimpanzee's ecosystems</w:t>
      </w:r>
      <w:r w:rsidR="00475391" w:rsidRPr="00E01A74">
        <w:rPr>
          <w:rFonts w:eastAsia="Times New Roman"/>
          <w:kern w:val="0"/>
          <w:sz w:val="24"/>
          <w:szCs w:val="24"/>
        </w:rPr>
        <w:t xml:space="preserve"> (</w:t>
      </w:r>
      <w:proofErr w:type="spellStart"/>
      <w:r w:rsidR="00E93367">
        <w:rPr>
          <w:rFonts w:eastAsia="Times New Roman"/>
          <w:kern w:val="0"/>
          <w:sz w:val="24"/>
          <w:szCs w:val="24"/>
        </w:rPr>
        <w:t>Walwambe</w:t>
      </w:r>
      <w:proofErr w:type="spellEnd"/>
      <w:r w:rsidR="00E93367">
        <w:rPr>
          <w:rFonts w:eastAsia="Times New Roman"/>
          <w:kern w:val="0"/>
          <w:sz w:val="24"/>
          <w:szCs w:val="24"/>
        </w:rPr>
        <w:t xml:space="preserve"> and </w:t>
      </w:r>
      <w:proofErr w:type="spellStart"/>
      <w:r w:rsidR="00E93367">
        <w:rPr>
          <w:rFonts w:eastAsia="Times New Roman"/>
          <w:kern w:val="0"/>
          <w:sz w:val="24"/>
          <w:szCs w:val="24"/>
        </w:rPr>
        <w:t>Barakagira</w:t>
      </w:r>
      <w:proofErr w:type="spellEnd"/>
      <w:r w:rsidR="00E93367">
        <w:rPr>
          <w:rFonts w:eastAsia="Times New Roman"/>
          <w:kern w:val="0"/>
          <w:sz w:val="24"/>
          <w:szCs w:val="24"/>
        </w:rPr>
        <w:t xml:space="preserve">, 2024; </w:t>
      </w:r>
      <w:proofErr w:type="spellStart"/>
      <w:r w:rsidR="00E45142" w:rsidRPr="00E01A74">
        <w:rPr>
          <w:sz w:val="24"/>
          <w:szCs w:val="24"/>
          <w:shd w:val="clear" w:color="auto" w:fill="FFFFFF"/>
        </w:rPr>
        <w:t>Chitayat</w:t>
      </w:r>
      <w:proofErr w:type="spellEnd"/>
      <w:r w:rsidR="00E45142" w:rsidRPr="00E01A74">
        <w:rPr>
          <w:sz w:val="24"/>
          <w:szCs w:val="24"/>
          <w:shd w:val="clear" w:color="auto" w:fill="FFFFFF"/>
        </w:rPr>
        <w:t>, 2021</w:t>
      </w:r>
      <w:r w:rsidR="00475391" w:rsidRPr="00E01A74">
        <w:rPr>
          <w:rFonts w:eastAsia="Times New Roman"/>
          <w:kern w:val="0"/>
          <w:sz w:val="24"/>
          <w:szCs w:val="24"/>
        </w:rPr>
        <w:t>).</w:t>
      </w:r>
      <w:r w:rsidR="00B13B01" w:rsidRPr="00E01A74">
        <w:rPr>
          <w:rFonts w:eastAsia="Times New Roman"/>
          <w:kern w:val="0"/>
          <w:sz w:val="24"/>
          <w:szCs w:val="24"/>
        </w:rPr>
        <w:t xml:space="preserve"> </w:t>
      </w:r>
      <w:r w:rsidR="00475391" w:rsidRPr="00E01A74">
        <w:rPr>
          <w:rFonts w:eastAsia="Times New Roman"/>
          <w:kern w:val="0"/>
          <w:sz w:val="24"/>
          <w:szCs w:val="24"/>
        </w:rPr>
        <w:t>Deforesta</w:t>
      </w:r>
      <w:r w:rsidR="00B13B01" w:rsidRPr="00E01A74">
        <w:rPr>
          <w:rFonts w:eastAsia="Times New Roman"/>
          <w:kern w:val="0"/>
          <w:sz w:val="24"/>
          <w:szCs w:val="24"/>
        </w:rPr>
        <w:t xml:space="preserve">tion is one of the most ways that grossly plummeted the habitat of </w:t>
      </w:r>
      <w:r w:rsidR="00B13B01" w:rsidRPr="00E01A74">
        <w:rPr>
          <w:rFonts w:eastAsia="Times New Roman"/>
          <w:kern w:val="0"/>
          <w:sz w:val="24"/>
          <w:szCs w:val="24"/>
        </w:rPr>
        <w:lastRenderedPageBreak/>
        <w:t>chimpanzees</w:t>
      </w:r>
      <w:r w:rsidRPr="00E01A74">
        <w:rPr>
          <w:rFonts w:eastAsia="Times New Roman"/>
          <w:kern w:val="0"/>
          <w:sz w:val="24"/>
          <w:szCs w:val="24"/>
        </w:rPr>
        <w:t xml:space="preserve"> </w:t>
      </w:r>
      <w:r w:rsidR="00B13B01" w:rsidRPr="00E01A74">
        <w:rPr>
          <w:rFonts w:eastAsia="Times New Roman"/>
          <w:kern w:val="0"/>
          <w:sz w:val="24"/>
          <w:szCs w:val="24"/>
        </w:rPr>
        <w:t>(</w:t>
      </w:r>
      <w:commentRangeStart w:id="23"/>
      <w:r w:rsidR="00B13B01" w:rsidRPr="00E01A74">
        <w:rPr>
          <w:rFonts w:eastAsia="Times New Roman"/>
          <w:kern w:val="0"/>
          <w:sz w:val="24"/>
          <w:szCs w:val="24"/>
        </w:rPr>
        <w:t xml:space="preserve">Leslie </w:t>
      </w:r>
      <w:r w:rsidRPr="00E01A74">
        <w:rPr>
          <w:rFonts w:eastAsia="Times New Roman"/>
          <w:kern w:val="0"/>
          <w:sz w:val="24"/>
          <w:szCs w:val="24"/>
        </w:rPr>
        <w:t>2004</w:t>
      </w:r>
      <w:commentRangeEnd w:id="23"/>
      <w:r w:rsidR="00FE1BC4">
        <w:rPr>
          <w:rStyle w:val="CommentReference"/>
        </w:rPr>
        <w:commentReference w:id="23"/>
      </w:r>
      <w:r w:rsidRPr="00E01A74">
        <w:rPr>
          <w:rFonts w:eastAsia="Times New Roman"/>
          <w:kern w:val="0"/>
          <w:sz w:val="24"/>
          <w:szCs w:val="24"/>
        </w:rPr>
        <w:t>), 10 million hectares of forests are destroyed annually (15.3 billion trees), each day 200,000 acres, every minute 139 acres, and every minute 55,600 trees. All these threats continue to threaten the existence of chimpanzees. Uganda Wildlife Conservation Education Centre, as an ex-situ facility, continues to play a fundamental role in the rescue and rehabilitation of chimpanzees for release and introduction in</w:t>
      </w:r>
      <w:ins w:id="24" w:author="Charles Maingi" w:date="2025-03-11T10:13:00Z" w16du:dateUtc="2025-03-11T07:13:00Z">
        <w:r w:rsidR="00FE1BC4">
          <w:rPr>
            <w:rFonts w:eastAsia="Times New Roman"/>
            <w:kern w:val="0"/>
            <w:sz w:val="24"/>
            <w:szCs w:val="24"/>
          </w:rPr>
          <w:t>to</w:t>
        </w:r>
      </w:ins>
      <w:r w:rsidRPr="00E01A74">
        <w:rPr>
          <w:rFonts w:eastAsia="Times New Roman"/>
          <w:kern w:val="0"/>
          <w:sz w:val="24"/>
          <w:szCs w:val="24"/>
        </w:rPr>
        <w:t xml:space="preserve"> the wild, respectively. </w:t>
      </w:r>
      <w:r w:rsidR="00A51FFE" w:rsidRPr="00E01A74">
        <w:rPr>
          <w:rFonts w:eastAsia="Times New Roman"/>
          <w:kern w:val="0"/>
          <w:sz w:val="24"/>
          <w:szCs w:val="24"/>
        </w:rPr>
        <w:t xml:space="preserve">However, due to the circumstances under which the chimpanzees are rescued, this kind of relationship is compromised and has long-term effects on their behavior patterns. Therefore, the study sought to understand the effect of </w:t>
      </w:r>
      <w:r w:rsidR="008A1DAE" w:rsidRPr="00E01A74">
        <w:rPr>
          <w:rFonts w:eastAsia="Times New Roman"/>
          <w:kern w:val="0"/>
          <w:sz w:val="24"/>
          <w:szCs w:val="24"/>
        </w:rPr>
        <w:t xml:space="preserve">rehabilitation process </w:t>
      </w:r>
      <w:r w:rsidR="00A51FFE" w:rsidRPr="00E01A74">
        <w:rPr>
          <w:rFonts w:eastAsia="Times New Roman"/>
          <w:kern w:val="0"/>
          <w:sz w:val="24"/>
          <w:szCs w:val="24"/>
        </w:rPr>
        <w:t>among the ex-situ chimpanzees on their</w:t>
      </w:r>
      <w:r w:rsidR="008A1DAE" w:rsidRPr="00E01A74">
        <w:rPr>
          <w:rFonts w:eastAsia="Times New Roman"/>
          <w:kern w:val="0"/>
          <w:sz w:val="24"/>
          <w:szCs w:val="24"/>
        </w:rPr>
        <w:t xml:space="preserve"> behavioral changes</w:t>
      </w:r>
      <w:r w:rsidR="00A51FFE" w:rsidRPr="00E01A74">
        <w:rPr>
          <w:rFonts w:eastAsia="Times New Roman"/>
          <w:kern w:val="0"/>
          <w:sz w:val="24"/>
          <w:szCs w:val="24"/>
        </w:rPr>
        <w:t>, knowing that the chimpanzees in ex-situ facilities are rescued from various walks of life due to the afore</w:t>
      </w:r>
      <w:r w:rsidR="00E51255" w:rsidRPr="00E01A74">
        <w:rPr>
          <w:rFonts w:eastAsia="Times New Roman"/>
          <w:kern w:val="0"/>
          <w:sz w:val="24"/>
          <w:szCs w:val="24"/>
        </w:rPr>
        <w:t>-</w:t>
      </w:r>
      <w:r w:rsidR="00A51FFE" w:rsidRPr="00E01A74">
        <w:rPr>
          <w:rFonts w:eastAsia="Times New Roman"/>
          <w:kern w:val="0"/>
          <w:sz w:val="24"/>
          <w:szCs w:val="24"/>
        </w:rPr>
        <w:t>stated threats</w:t>
      </w:r>
      <w:r w:rsidR="00B13B01" w:rsidRPr="00E01A74">
        <w:rPr>
          <w:rFonts w:eastAsia="Times New Roman"/>
          <w:kern w:val="0"/>
          <w:sz w:val="24"/>
          <w:szCs w:val="24"/>
        </w:rPr>
        <w:t xml:space="preserve">. </w:t>
      </w:r>
      <w:r w:rsidR="00A51FFE" w:rsidRPr="00E01A74">
        <w:rPr>
          <w:rFonts w:eastAsia="Times New Roman"/>
          <w:kern w:val="0"/>
          <w:sz w:val="24"/>
          <w:szCs w:val="24"/>
        </w:rPr>
        <w:t>The findings of the study can be benchmarked as a hallmark to reinforce better chimpanzee welfare strategies whilst in ex-situ facilities.</w:t>
      </w:r>
    </w:p>
    <w:p w14:paraId="79010CBF" w14:textId="48CC5EF9" w:rsidR="009358DA" w:rsidRPr="00E01A74" w:rsidRDefault="008441E0" w:rsidP="00E01A74">
      <w:pPr>
        <w:pStyle w:val="ListParagraph"/>
        <w:numPr>
          <w:ilvl w:val="0"/>
          <w:numId w:val="13"/>
        </w:numPr>
        <w:shd w:val="clear" w:color="auto" w:fill="auto"/>
        <w:spacing w:line="360" w:lineRule="auto"/>
        <w:ind w:left="0" w:firstLine="0"/>
        <w:jc w:val="both"/>
        <w:rPr>
          <w:rFonts w:ascii="Times New Roman" w:hAnsi="Times New Roman"/>
          <w:bCs/>
          <w:sz w:val="24"/>
          <w:szCs w:val="24"/>
        </w:rPr>
      </w:pPr>
      <w:r w:rsidRPr="00E01A74">
        <w:rPr>
          <w:rFonts w:ascii="Times New Roman" w:hAnsi="Times New Roman"/>
          <w:bCs/>
          <w:sz w:val="24"/>
          <w:szCs w:val="24"/>
        </w:rPr>
        <w:t>RESEARCH METHODOLOGY</w:t>
      </w:r>
    </w:p>
    <w:p w14:paraId="3852FDD6" w14:textId="2B2C4B6C" w:rsidR="00A51FFE" w:rsidRPr="00E01A74" w:rsidRDefault="00475391" w:rsidP="00E01A74">
      <w:pPr>
        <w:pStyle w:val="Heading1"/>
        <w:shd w:val="clear" w:color="auto" w:fill="auto"/>
        <w:jc w:val="both"/>
        <w:rPr>
          <w:rStyle w:val="15"/>
          <w:bCs/>
        </w:rPr>
      </w:pPr>
      <w:r w:rsidRPr="00E01A74">
        <w:rPr>
          <w:rStyle w:val="15"/>
          <w:bCs/>
        </w:rPr>
        <w:t xml:space="preserve">2.1 </w:t>
      </w:r>
      <w:r w:rsidR="008441E0" w:rsidRPr="00E01A74">
        <w:rPr>
          <w:rStyle w:val="15"/>
          <w:bCs/>
        </w:rPr>
        <w:t>Description of the Study Area</w:t>
      </w:r>
    </w:p>
    <w:p w14:paraId="62E0DDB8" w14:textId="69BAD2E9" w:rsidR="00A51FFE" w:rsidRPr="00E01A74" w:rsidRDefault="00A51FFE"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Uganda Wildlife Education Center-</w:t>
      </w:r>
      <w:r w:rsidR="00B13B01" w:rsidRPr="00E01A74">
        <w:rPr>
          <w:rFonts w:eastAsia="Times New Roman"/>
          <w:kern w:val="0"/>
          <w:sz w:val="24"/>
          <w:szCs w:val="24"/>
        </w:rPr>
        <w:t xml:space="preserve"> </w:t>
      </w:r>
      <w:r w:rsidRPr="00E01A74">
        <w:rPr>
          <w:rFonts w:eastAsia="Times New Roman"/>
          <w:kern w:val="0"/>
          <w:sz w:val="24"/>
          <w:szCs w:val="24"/>
        </w:rPr>
        <w:t>Conservation</w:t>
      </w:r>
      <w:r w:rsidR="006347D7" w:rsidRPr="00E01A74">
        <w:rPr>
          <w:rFonts w:eastAsia="Times New Roman"/>
          <w:kern w:val="0"/>
          <w:sz w:val="24"/>
          <w:szCs w:val="24"/>
        </w:rPr>
        <w:t xml:space="preserve"> </w:t>
      </w:r>
      <w:r w:rsidR="00B13B01" w:rsidRPr="00E01A74">
        <w:rPr>
          <w:rFonts w:eastAsia="Times New Roman"/>
          <w:kern w:val="0"/>
          <w:sz w:val="24"/>
          <w:szCs w:val="24"/>
        </w:rPr>
        <w:t xml:space="preserve">Area </w:t>
      </w:r>
      <w:r w:rsidRPr="00E01A74">
        <w:rPr>
          <w:rFonts w:eastAsia="Times New Roman"/>
          <w:kern w:val="0"/>
          <w:sz w:val="24"/>
          <w:szCs w:val="24"/>
        </w:rPr>
        <w:t xml:space="preserve"> is located in the central</w:t>
      </w:r>
      <w:r w:rsidR="00E233BE" w:rsidRPr="00E01A74">
        <w:rPr>
          <w:rFonts w:eastAsia="Times New Roman"/>
          <w:kern w:val="0"/>
          <w:sz w:val="24"/>
          <w:szCs w:val="24"/>
        </w:rPr>
        <w:t xml:space="preserve"> part of Uganda, in the Wakiso D</w:t>
      </w:r>
      <w:r w:rsidRPr="00E01A74">
        <w:rPr>
          <w:rFonts w:eastAsia="Times New Roman"/>
          <w:kern w:val="0"/>
          <w:sz w:val="24"/>
          <w:szCs w:val="24"/>
        </w:rPr>
        <w:t>istrict</w:t>
      </w:r>
      <w:r w:rsidR="006347D7" w:rsidRPr="00E01A74">
        <w:rPr>
          <w:rFonts w:eastAsia="Times New Roman"/>
          <w:kern w:val="0"/>
          <w:sz w:val="24"/>
          <w:szCs w:val="24"/>
        </w:rPr>
        <w:t xml:space="preserve">, </w:t>
      </w:r>
      <w:r w:rsidRPr="00E01A74">
        <w:rPr>
          <w:rFonts w:eastAsia="Times New Roman"/>
          <w:kern w:val="0"/>
          <w:sz w:val="24"/>
          <w:szCs w:val="24"/>
        </w:rPr>
        <w:t>Entebbe, at plot 57 Lugard Avenue, from the off shores of Lake Victoria. It is around 8 km from Entebbe International Airport and around 36 km from the capital city,</w:t>
      </w:r>
      <w:r w:rsidR="006347D7" w:rsidRPr="00E01A74">
        <w:rPr>
          <w:rFonts w:eastAsia="Times New Roman"/>
          <w:kern w:val="0"/>
          <w:sz w:val="24"/>
          <w:szCs w:val="24"/>
        </w:rPr>
        <w:t xml:space="preserve"> Kampala,</w:t>
      </w:r>
      <w:r w:rsidRPr="00E01A74">
        <w:rPr>
          <w:rFonts w:eastAsia="Times New Roman"/>
          <w:kern w:val="0"/>
          <w:sz w:val="24"/>
          <w:szCs w:val="24"/>
        </w:rPr>
        <w:t xml:space="preserve"> on 0.0512° N, 32.4637° E GPS coordinates. The institution cares for over 300 individual animals classified into over 60 species, ranging from cats, herbivores, reptiles, primates, and omnivores to birds, and with over 200 species of plants.</w:t>
      </w:r>
    </w:p>
    <w:p w14:paraId="0706ED87" w14:textId="77777777" w:rsidR="009358DA" w:rsidRPr="00E01A74" w:rsidRDefault="008441E0" w:rsidP="00E01A74">
      <w:pPr>
        <w:spacing w:line="360" w:lineRule="auto"/>
        <w:rPr>
          <w:sz w:val="24"/>
          <w:szCs w:val="24"/>
        </w:rPr>
      </w:pPr>
      <w:r w:rsidRPr="00E01A74">
        <w:rPr>
          <w:noProof/>
          <w:sz w:val="24"/>
          <w:szCs w:val="24"/>
        </w:rPr>
        <w:lastRenderedPageBreak/>
        <mc:AlternateContent>
          <mc:Choice Requires="wps">
            <w:drawing>
              <wp:anchor distT="0" distB="0" distL="114300" distR="114300" simplePos="0" relativeHeight="251660288" behindDoc="0" locked="0" layoutInCell="1" allowOverlap="1" wp14:anchorId="76094189" wp14:editId="5C240B6B">
                <wp:simplePos x="0" y="0"/>
                <wp:positionH relativeFrom="column">
                  <wp:posOffset>1886585</wp:posOffset>
                </wp:positionH>
                <wp:positionV relativeFrom="paragraph">
                  <wp:posOffset>2222500</wp:posOffset>
                </wp:positionV>
                <wp:extent cx="925195" cy="638175"/>
                <wp:effectExtent l="0" t="0" r="27940" b="10160"/>
                <wp:wrapNone/>
                <wp:docPr id="3" name="Rounded Rectangle 3"/>
                <wp:cNvGraphicFramePr/>
                <a:graphic xmlns:a="http://schemas.openxmlformats.org/drawingml/2006/main">
                  <a:graphicData uri="http://schemas.microsoft.com/office/word/2010/wordprocessingShape">
                    <wps:wsp>
                      <wps:cNvSpPr/>
                      <wps:spPr>
                        <a:xfrm>
                          <a:off x="0" y="0"/>
                          <a:ext cx="925032" cy="63795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0A8AD8F" w14:textId="77777777" w:rsidR="00947881" w:rsidRDefault="00947881">
                            <w:pPr>
                              <w:jc w:val="center"/>
                              <w:rPr>
                                <w:b/>
                                <w:sz w:val="32"/>
                                <w:szCs w:val="32"/>
                              </w:rPr>
                            </w:pPr>
                            <w:r>
                              <w:rPr>
                                <w:b/>
                                <w:sz w:val="32"/>
                                <w:szCs w:val="32"/>
                              </w:rPr>
                              <w:t>UWEC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6094189" id="Rounded Rectangle 3" o:spid="_x0000_s1026" style="position:absolute;left:0;text-align:left;margin-left:148.55pt;margin-top:175pt;width:72.85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" fillcolor="white [3201]" strokecolor="#70ad47 [3209]" strokeweight="1pt">
                <v:stroke joinstyle="miter"/>
                <v:textbox>
                  <w:txbxContent>
                    <w:p w14:paraId="40A8AD8F" w14:textId="77777777" w:rsidR="00947881" w:rsidRDefault="00947881">
                      <w:pPr>
                        <w:jc w:val="center"/>
                        <w:rPr>
                          <w:b/>
                          <w:sz w:val="32"/>
                          <w:szCs w:val="32"/>
                        </w:rPr>
                      </w:pPr>
                      <w:r>
                        <w:rPr>
                          <w:b/>
                          <w:sz w:val="32"/>
                          <w:szCs w:val="32"/>
                        </w:rPr>
                        <w:t>UWEC</w:t>
                      </w:r>
                    </w:p>
                  </w:txbxContent>
                </v:textbox>
              </v:roundrect>
            </w:pict>
          </mc:Fallback>
        </mc:AlternateContent>
      </w:r>
      <w:r w:rsidRPr="00E01A74">
        <w:rPr>
          <w:noProof/>
          <w:sz w:val="24"/>
          <w:szCs w:val="24"/>
        </w:rPr>
        <w:drawing>
          <wp:inline distT="0" distB="0" distL="0" distR="0" wp14:anchorId="6DD70260" wp14:editId="6C831C67">
            <wp:extent cx="4810125" cy="4203065"/>
            <wp:effectExtent l="0" t="0" r="9525" b="6985"/>
            <wp:docPr id="2" name="Picture 2" descr="C:\Users\Mirembe\AppData\Local\Temp\ksohtml1868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irembe\AppData\Local\Temp\ksohtml18688\wps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10125" cy="4203065"/>
                    </a:xfrm>
                    <a:prstGeom prst="rect">
                      <a:avLst/>
                    </a:prstGeom>
                    <a:noFill/>
                    <a:ln>
                      <a:noFill/>
                    </a:ln>
                  </pic:spPr>
                </pic:pic>
              </a:graphicData>
            </a:graphic>
          </wp:inline>
        </w:drawing>
      </w:r>
    </w:p>
    <w:p w14:paraId="71015969" w14:textId="4CFCEBCB" w:rsidR="006347D7" w:rsidRPr="00E01A74" w:rsidRDefault="006347D7" w:rsidP="00E01A74">
      <w:pPr>
        <w:spacing w:line="360" w:lineRule="auto"/>
        <w:rPr>
          <w:sz w:val="24"/>
          <w:szCs w:val="24"/>
        </w:rPr>
      </w:pPr>
      <w:r w:rsidRPr="00E01A74">
        <w:rPr>
          <w:sz w:val="24"/>
          <w:szCs w:val="24"/>
        </w:rPr>
        <w:t>A map showing a study area (2023)</w:t>
      </w:r>
    </w:p>
    <w:p w14:paraId="1F0D7205" w14:textId="220BB306" w:rsidR="00E51255" w:rsidRDefault="00E51255" w:rsidP="001D7822">
      <w:pPr>
        <w:spacing w:line="360" w:lineRule="auto"/>
        <w:rPr>
          <w:rStyle w:val="15"/>
          <w:bCs w:val="0"/>
          <w:kern w:val="2"/>
        </w:rPr>
      </w:pPr>
      <w:r w:rsidRPr="00E01A74">
        <w:rPr>
          <w:rFonts w:eastAsia="Times New Roman"/>
          <w:noProof/>
          <w:kern w:val="0"/>
          <w:sz w:val="24"/>
          <w:szCs w:val="24"/>
        </w:rPr>
        <w:drawing>
          <wp:inline distT="0" distB="0" distL="0" distR="0" wp14:anchorId="190B59DE" wp14:editId="3522311E">
            <wp:extent cx="5943600" cy="3550285"/>
            <wp:effectExtent l="0" t="0" r="0" b="0"/>
            <wp:docPr id="481566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75058" name=""/>
                    <pic:cNvPicPr/>
                  </pic:nvPicPr>
                  <pic:blipFill>
                    <a:blip r:embed="rId13"/>
                    <a:stretch>
                      <a:fillRect/>
                    </a:stretch>
                  </pic:blipFill>
                  <pic:spPr>
                    <a:xfrm>
                      <a:off x="0" y="0"/>
                      <a:ext cx="5943600" cy="3550285"/>
                    </a:xfrm>
                    <a:prstGeom prst="rect">
                      <a:avLst/>
                    </a:prstGeom>
                  </pic:spPr>
                </pic:pic>
              </a:graphicData>
            </a:graphic>
          </wp:inline>
        </w:drawing>
      </w:r>
    </w:p>
    <w:p w14:paraId="0806AC31" w14:textId="7975A0A8" w:rsidR="00FC1144" w:rsidRPr="001D7822" w:rsidRDefault="00FC1144" w:rsidP="001D7822">
      <w:pPr>
        <w:spacing w:line="360" w:lineRule="auto"/>
        <w:rPr>
          <w:rStyle w:val="15"/>
          <w:bCs w:val="0"/>
          <w:kern w:val="2"/>
        </w:rPr>
      </w:pPr>
      <w:del w:id="25" w:author="Charles Maingi" w:date="2025-03-11T17:47:00Z" w16du:dateUtc="2025-03-11T14:47:00Z">
        <w:r w:rsidDel="005C49FE">
          <w:rPr>
            <w:rStyle w:val="15"/>
            <w:bCs w:val="0"/>
            <w:kern w:val="2"/>
          </w:rPr>
          <w:lastRenderedPageBreak/>
          <w:delText xml:space="preserve">Map </w:delText>
        </w:r>
      </w:del>
      <w:ins w:id="26" w:author="Charles Maingi" w:date="2025-03-11T17:47:00Z" w16du:dateUtc="2025-03-11T14:47:00Z">
        <w:r w:rsidR="005C49FE">
          <w:rPr>
            <w:rStyle w:val="15"/>
            <w:bCs w:val="0"/>
            <w:kern w:val="2"/>
          </w:rPr>
          <w:t>Fi</w:t>
        </w:r>
        <w:r w:rsidR="00B34572">
          <w:rPr>
            <w:rStyle w:val="15"/>
            <w:bCs w:val="0"/>
            <w:kern w:val="2"/>
          </w:rPr>
          <w:t xml:space="preserve">gure </w:t>
        </w:r>
      </w:ins>
      <w:r>
        <w:rPr>
          <w:rStyle w:val="15"/>
          <w:bCs w:val="0"/>
          <w:kern w:val="2"/>
        </w:rPr>
        <w:t xml:space="preserve">1: </w:t>
      </w:r>
      <w:ins w:id="27" w:author="Charles Maingi" w:date="2025-03-11T17:47:00Z" w16du:dateUtc="2025-03-11T14:47:00Z">
        <w:r w:rsidR="00B34572">
          <w:rPr>
            <w:rStyle w:val="15"/>
            <w:bCs w:val="0"/>
            <w:kern w:val="2"/>
          </w:rPr>
          <w:t>The map</w:t>
        </w:r>
      </w:ins>
      <w:ins w:id="28" w:author="Charles Maingi" w:date="2025-03-11T17:48:00Z" w16du:dateUtc="2025-03-11T14:48:00Z">
        <w:r w:rsidR="00B34572">
          <w:rPr>
            <w:rStyle w:val="15"/>
            <w:bCs w:val="0"/>
            <w:kern w:val="2"/>
          </w:rPr>
          <w:t xml:space="preserve"> showing the</w:t>
        </w:r>
      </w:ins>
      <w:ins w:id="29" w:author="Charles Maingi" w:date="2025-03-11T17:47:00Z" w16du:dateUtc="2025-03-11T14:47:00Z">
        <w:r w:rsidR="00B34572">
          <w:rPr>
            <w:rStyle w:val="15"/>
            <w:bCs w:val="0"/>
            <w:kern w:val="2"/>
          </w:rPr>
          <w:t xml:space="preserve"> s</w:t>
        </w:r>
      </w:ins>
      <w:del w:id="30" w:author="Charles Maingi" w:date="2025-03-11T17:47:00Z" w16du:dateUtc="2025-03-11T14:47:00Z">
        <w:r w:rsidDel="00B34572">
          <w:rPr>
            <w:rStyle w:val="15"/>
            <w:bCs w:val="0"/>
            <w:kern w:val="2"/>
          </w:rPr>
          <w:delText>S</w:delText>
        </w:r>
      </w:del>
      <w:r w:rsidRPr="00FC1144">
        <w:rPr>
          <w:rStyle w:val="15"/>
          <w:bCs w:val="0"/>
          <w:kern w:val="2"/>
        </w:rPr>
        <w:t xml:space="preserve">tudy </w:t>
      </w:r>
      <w:commentRangeStart w:id="31"/>
      <w:r w:rsidRPr="00FC1144">
        <w:rPr>
          <w:rStyle w:val="15"/>
          <w:bCs w:val="0"/>
          <w:kern w:val="2"/>
        </w:rPr>
        <w:t>area</w:t>
      </w:r>
      <w:commentRangeEnd w:id="31"/>
      <w:r w:rsidR="00B34572">
        <w:rPr>
          <w:rStyle w:val="CommentReference"/>
        </w:rPr>
        <w:commentReference w:id="31"/>
      </w:r>
      <w:ins w:id="32" w:author="Charles Maingi" w:date="2025-03-11T17:48:00Z" w16du:dateUtc="2025-03-11T14:48:00Z">
        <w:r w:rsidR="00B34572">
          <w:rPr>
            <w:rStyle w:val="15"/>
            <w:bCs w:val="0"/>
            <w:kern w:val="2"/>
          </w:rPr>
          <w:t>.</w:t>
        </w:r>
      </w:ins>
    </w:p>
    <w:p w14:paraId="56A01188" w14:textId="330D4499" w:rsidR="009358DA" w:rsidRPr="00E01A74" w:rsidRDefault="006347D7" w:rsidP="00E01A74">
      <w:pPr>
        <w:pStyle w:val="Heading1"/>
        <w:shd w:val="clear" w:color="auto" w:fill="auto"/>
        <w:jc w:val="both"/>
        <w:rPr>
          <w:shd w:val="clear" w:color="auto" w:fill="FFFFFF"/>
        </w:rPr>
      </w:pPr>
      <w:r w:rsidRPr="00E01A74">
        <w:rPr>
          <w:rStyle w:val="15"/>
          <w:bCs/>
        </w:rPr>
        <w:t xml:space="preserve">2.2 </w:t>
      </w:r>
      <w:r w:rsidR="008441E0" w:rsidRPr="00E01A74">
        <w:rPr>
          <w:rStyle w:val="15"/>
          <w:bCs/>
        </w:rPr>
        <w:t>Research Design</w:t>
      </w:r>
    </w:p>
    <w:p w14:paraId="7822F15A" w14:textId="4C0D9EDB" w:rsidR="00E01A74" w:rsidRPr="001D7822" w:rsidRDefault="00A51FFE"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Due to the nature of the study,</w:t>
      </w:r>
      <w:r w:rsidR="00757D49" w:rsidRPr="00E01A74">
        <w:rPr>
          <w:rFonts w:eastAsia="Times New Roman"/>
          <w:kern w:val="0"/>
          <w:sz w:val="24"/>
          <w:szCs w:val="24"/>
        </w:rPr>
        <w:t xml:space="preserve"> the behavior of chimpa</w:t>
      </w:r>
      <w:r w:rsidR="00CE47E5" w:rsidRPr="00E01A74">
        <w:rPr>
          <w:rFonts w:eastAsia="Times New Roman"/>
          <w:kern w:val="0"/>
          <w:sz w:val="24"/>
          <w:szCs w:val="24"/>
        </w:rPr>
        <w:t xml:space="preserve">nzees </w:t>
      </w:r>
      <w:r w:rsidR="009101E6" w:rsidRPr="00E01A74">
        <w:rPr>
          <w:rFonts w:eastAsia="Times New Roman"/>
          <w:kern w:val="0"/>
          <w:sz w:val="24"/>
          <w:szCs w:val="24"/>
        </w:rPr>
        <w:t>was</w:t>
      </w:r>
      <w:r w:rsidR="00CE47E5" w:rsidRPr="00E01A74">
        <w:rPr>
          <w:rFonts w:eastAsia="Times New Roman"/>
          <w:kern w:val="0"/>
          <w:sz w:val="24"/>
          <w:szCs w:val="24"/>
        </w:rPr>
        <w:t xml:space="preserve"> highly influenced by factors such as environmental conditions, social dynamics, and individual differences, </w:t>
      </w:r>
      <w:r w:rsidR="00050D66" w:rsidRPr="00E01A74">
        <w:rPr>
          <w:rFonts w:eastAsia="Times New Roman"/>
          <w:kern w:val="0"/>
          <w:sz w:val="24"/>
          <w:szCs w:val="24"/>
        </w:rPr>
        <w:t xml:space="preserve">so as to </w:t>
      </w:r>
      <w:r w:rsidR="00050D66" w:rsidRPr="00E01A74">
        <w:rPr>
          <w:sz w:val="24"/>
          <w:szCs w:val="24"/>
        </w:rPr>
        <w:t>isolate the effects of the specific factors that are of interest to the study.</w:t>
      </w:r>
      <w:r w:rsidRPr="00E01A74">
        <w:rPr>
          <w:rFonts w:eastAsia="Times New Roman"/>
          <w:kern w:val="0"/>
          <w:sz w:val="24"/>
          <w:szCs w:val="24"/>
        </w:rPr>
        <w:t xml:space="preserve"> </w:t>
      </w:r>
      <w:r w:rsidR="00050D66" w:rsidRPr="00E01A74">
        <w:rPr>
          <w:rFonts w:eastAsia="Times New Roman"/>
          <w:kern w:val="0"/>
          <w:sz w:val="24"/>
          <w:szCs w:val="24"/>
        </w:rPr>
        <w:t xml:space="preserve">Therefore, </w:t>
      </w:r>
      <w:r w:rsidRPr="00E01A74">
        <w:rPr>
          <w:rFonts w:eastAsia="Times New Roman"/>
          <w:kern w:val="0"/>
          <w:sz w:val="24"/>
          <w:szCs w:val="24"/>
        </w:rPr>
        <w:t>the researcher utilized</w:t>
      </w:r>
      <w:r w:rsidR="007842BF" w:rsidRPr="00E01A74">
        <w:rPr>
          <w:rFonts w:eastAsia="Times New Roman"/>
          <w:kern w:val="0"/>
          <w:sz w:val="24"/>
          <w:szCs w:val="24"/>
        </w:rPr>
        <w:t xml:space="preserve"> a cross-sectional</w:t>
      </w:r>
      <w:del w:id="33" w:author="Charles Maingi" w:date="2025-03-11T10:23:00Z" w16du:dateUtc="2025-03-11T07:23:00Z">
        <w:r w:rsidR="000212C9" w:rsidRPr="00E01A74" w:rsidDel="00096F01">
          <w:rPr>
            <w:rFonts w:eastAsia="Times New Roman"/>
            <w:kern w:val="0"/>
            <w:sz w:val="24"/>
            <w:szCs w:val="24"/>
          </w:rPr>
          <w:delText>,</w:delText>
        </w:r>
      </w:del>
      <w:r w:rsidR="000212C9" w:rsidRPr="00E01A74">
        <w:rPr>
          <w:rFonts w:eastAsia="Times New Roman"/>
          <w:kern w:val="0"/>
          <w:sz w:val="24"/>
          <w:szCs w:val="24"/>
        </w:rPr>
        <w:t xml:space="preserve"> and a longitudinal</w:t>
      </w:r>
      <w:r w:rsidR="007842BF" w:rsidRPr="00E01A74">
        <w:rPr>
          <w:rFonts w:eastAsia="Times New Roman"/>
          <w:kern w:val="0"/>
          <w:sz w:val="24"/>
          <w:szCs w:val="24"/>
        </w:rPr>
        <w:t xml:space="preserve"> research </w:t>
      </w:r>
      <w:r w:rsidR="000212C9" w:rsidRPr="00E01A74">
        <w:rPr>
          <w:rFonts w:eastAsia="Times New Roman"/>
          <w:kern w:val="0"/>
          <w:sz w:val="24"/>
          <w:szCs w:val="24"/>
        </w:rPr>
        <w:t>design</w:t>
      </w:r>
      <w:r w:rsidR="007842BF" w:rsidRPr="00E01A74">
        <w:rPr>
          <w:rFonts w:eastAsia="Times New Roman"/>
          <w:kern w:val="0"/>
          <w:sz w:val="24"/>
          <w:szCs w:val="24"/>
        </w:rPr>
        <w:t xml:space="preserve">. </w:t>
      </w:r>
      <w:r w:rsidR="0049261A" w:rsidRPr="00E01A74">
        <w:rPr>
          <w:rFonts w:eastAsia="Times New Roman"/>
          <w:kern w:val="0"/>
          <w:sz w:val="24"/>
          <w:szCs w:val="24"/>
        </w:rPr>
        <w:t>The cross</w:t>
      </w:r>
      <w:ins w:id="34" w:author="Charles Maingi" w:date="2025-03-11T10:23:00Z" w16du:dateUtc="2025-03-11T07:23:00Z">
        <w:r w:rsidR="00096F01">
          <w:rPr>
            <w:rFonts w:eastAsia="Times New Roman"/>
            <w:kern w:val="0"/>
            <w:sz w:val="24"/>
            <w:szCs w:val="24"/>
          </w:rPr>
          <w:t>-</w:t>
        </w:r>
      </w:ins>
      <w:del w:id="35" w:author="Charles Maingi" w:date="2025-03-11T10:23:00Z" w16du:dateUtc="2025-03-11T07:23:00Z">
        <w:r w:rsidR="0049261A" w:rsidRPr="00E01A74" w:rsidDel="00096F01">
          <w:rPr>
            <w:rFonts w:eastAsia="Times New Roman"/>
            <w:kern w:val="0"/>
            <w:sz w:val="24"/>
            <w:szCs w:val="24"/>
          </w:rPr>
          <w:delText xml:space="preserve"> </w:delText>
        </w:r>
      </w:del>
      <w:r w:rsidR="0049261A" w:rsidRPr="00E01A74">
        <w:rPr>
          <w:rFonts w:eastAsia="Times New Roman"/>
          <w:kern w:val="0"/>
          <w:sz w:val="24"/>
          <w:szCs w:val="24"/>
        </w:rPr>
        <w:t>sectional research design was used to assess the group structure and social roles, especially for the alpha male and female, during the feeding and display times. This is due to the overtime analysis of the group to examine dominance and affiliative behaviors such as grooming, proximity, and playing. Other v</w:t>
      </w:r>
      <w:r w:rsidR="007842BF" w:rsidRPr="00E01A74">
        <w:rPr>
          <w:rFonts w:eastAsia="Times New Roman"/>
          <w:kern w:val="0"/>
          <w:sz w:val="24"/>
          <w:szCs w:val="24"/>
        </w:rPr>
        <w:t xml:space="preserve">arious </w:t>
      </w:r>
      <w:r w:rsidR="000212C9" w:rsidRPr="00E01A74">
        <w:rPr>
          <w:rFonts w:eastAsia="Times New Roman"/>
          <w:kern w:val="0"/>
          <w:sz w:val="24"/>
          <w:szCs w:val="24"/>
        </w:rPr>
        <w:t>approaches</w:t>
      </w:r>
      <w:r w:rsidR="0049261A" w:rsidRPr="00E01A74">
        <w:rPr>
          <w:rFonts w:eastAsia="Times New Roman"/>
          <w:kern w:val="0"/>
          <w:sz w:val="24"/>
          <w:szCs w:val="24"/>
        </w:rPr>
        <w:t xml:space="preserve"> were employed to gather data</w:t>
      </w:r>
      <w:ins w:id="36" w:author="Charles Maingi" w:date="2025-03-11T10:25:00Z" w16du:dateUtc="2025-03-11T07:25:00Z">
        <w:r w:rsidR="00096F01">
          <w:rPr>
            <w:rFonts w:eastAsia="Times New Roman"/>
            <w:kern w:val="0"/>
            <w:sz w:val="24"/>
            <w:szCs w:val="24"/>
          </w:rPr>
          <w:t>,</w:t>
        </w:r>
      </w:ins>
      <w:r w:rsidR="0049261A" w:rsidRPr="00E01A74">
        <w:rPr>
          <w:rFonts w:eastAsia="Times New Roman"/>
          <w:kern w:val="0"/>
          <w:sz w:val="24"/>
          <w:szCs w:val="24"/>
        </w:rPr>
        <w:t xml:space="preserve"> </w:t>
      </w:r>
      <w:del w:id="37" w:author="Charles Maingi" w:date="2025-03-11T10:25:00Z" w16du:dateUtc="2025-03-11T07:25:00Z">
        <w:r w:rsidR="0049261A" w:rsidRPr="00E01A74" w:rsidDel="00096F01">
          <w:rPr>
            <w:rFonts w:eastAsia="Times New Roman"/>
            <w:kern w:val="0"/>
            <w:sz w:val="24"/>
            <w:szCs w:val="24"/>
          </w:rPr>
          <w:delText>and t</w:delText>
        </w:r>
        <w:r w:rsidR="007842BF" w:rsidRPr="00E01A74" w:rsidDel="00096F01">
          <w:rPr>
            <w:rFonts w:eastAsia="Times New Roman"/>
            <w:kern w:val="0"/>
            <w:sz w:val="24"/>
            <w:szCs w:val="24"/>
          </w:rPr>
          <w:delText xml:space="preserve">hese </w:delText>
        </w:r>
      </w:del>
      <w:r w:rsidR="007842BF" w:rsidRPr="00E01A74">
        <w:rPr>
          <w:rFonts w:eastAsia="Times New Roman"/>
          <w:kern w:val="0"/>
          <w:sz w:val="24"/>
          <w:szCs w:val="24"/>
        </w:rPr>
        <w:t>includ</w:t>
      </w:r>
      <w:ins w:id="38" w:author="Charles Maingi" w:date="2025-03-11T10:25:00Z" w16du:dateUtc="2025-03-11T07:25:00Z">
        <w:r w:rsidR="00096F01">
          <w:rPr>
            <w:rFonts w:eastAsia="Times New Roman"/>
            <w:kern w:val="0"/>
            <w:sz w:val="24"/>
            <w:szCs w:val="24"/>
          </w:rPr>
          <w:t>ing</w:t>
        </w:r>
      </w:ins>
      <w:del w:id="39" w:author="Charles Maingi" w:date="2025-03-11T10:25:00Z" w16du:dateUtc="2025-03-11T07:25:00Z">
        <w:r w:rsidR="007842BF" w:rsidRPr="00E01A74" w:rsidDel="00096F01">
          <w:rPr>
            <w:rFonts w:eastAsia="Times New Roman"/>
            <w:kern w:val="0"/>
            <w:sz w:val="24"/>
            <w:szCs w:val="24"/>
          </w:rPr>
          <w:delText>e</w:delText>
        </w:r>
      </w:del>
      <w:r w:rsidR="007842BF" w:rsidRPr="00E01A74">
        <w:rPr>
          <w:rFonts w:eastAsia="Times New Roman"/>
          <w:kern w:val="0"/>
          <w:sz w:val="24"/>
          <w:szCs w:val="24"/>
        </w:rPr>
        <w:t xml:space="preserve"> the following.  </w:t>
      </w:r>
    </w:p>
    <w:p w14:paraId="44F4013F" w14:textId="5BC037A1" w:rsidR="00E233BE" w:rsidRPr="00E01A74" w:rsidRDefault="008F3582" w:rsidP="00E01A74">
      <w:pPr>
        <w:spacing w:before="100" w:beforeAutospacing="1" w:after="100" w:afterAutospacing="1" w:line="360" w:lineRule="auto"/>
        <w:rPr>
          <w:rFonts w:eastAsia="Times New Roman"/>
          <w:kern w:val="0"/>
          <w:sz w:val="24"/>
          <w:szCs w:val="24"/>
        </w:rPr>
      </w:pPr>
      <w:r w:rsidRPr="00E01A74">
        <w:rPr>
          <w:rFonts w:eastAsia="Times New Roman"/>
          <w:b/>
          <w:kern w:val="0"/>
          <w:sz w:val="24"/>
          <w:szCs w:val="24"/>
        </w:rPr>
        <w:t xml:space="preserve">2.2.1 </w:t>
      </w:r>
      <w:r w:rsidR="00A51FFE" w:rsidRPr="00E01A74">
        <w:rPr>
          <w:rFonts w:eastAsia="Times New Roman"/>
          <w:b/>
          <w:kern w:val="0"/>
          <w:sz w:val="24"/>
          <w:szCs w:val="24"/>
        </w:rPr>
        <w:t>The observational approach</w:t>
      </w:r>
      <w:r w:rsidR="00A51FFE" w:rsidRPr="00E01A74">
        <w:rPr>
          <w:rFonts w:eastAsia="Times New Roman"/>
          <w:kern w:val="0"/>
          <w:sz w:val="24"/>
          <w:szCs w:val="24"/>
        </w:rPr>
        <w:t xml:space="preserve"> </w:t>
      </w:r>
    </w:p>
    <w:p w14:paraId="5FE0B177" w14:textId="1C7C7AFD" w:rsidR="00A51FFE" w:rsidRPr="00E01A74" w:rsidRDefault="00E233BE"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 xml:space="preserve">This approach </w:t>
      </w:r>
      <w:r w:rsidR="00A51FFE" w:rsidRPr="00E01A74">
        <w:rPr>
          <w:rFonts w:eastAsia="Times New Roman"/>
          <w:kern w:val="0"/>
          <w:sz w:val="24"/>
          <w:szCs w:val="24"/>
        </w:rPr>
        <w:t xml:space="preserve">facilitated the observation of chimpanzees in their semi-natural controlled area known as </w:t>
      </w:r>
      <w:proofErr w:type="spellStart"/>
      <w:r w:rsidR="00A51FFE" w:rsidRPr="00E01A74">
        <w:rPr>
          <w:rFonts w:eastAsia="Times New Roman"/>
          <w:kern w:val="0"/>
          <w:sz w:val="24"/>
          <w:szCs w:val="24"/>
        </w:rPr>
        <w:t>Budongo</w:t>
      </w:r>
      <w:proofErr w:type="spellEnd"/>
      <w:r w:rsidR="00A51FFE" w:rsidRPr="00E01A74">
        <w:rPr>
          <w:rFonts w:eastAsia="Times New Roman"/>
          <w:kern w:val="0"/>
          <w:sz w:val="24"/>
          <w:szCs w:val="24"/>
        </w:rPr>
        <w:t xml:space="preserve"> Chimpanzee Island</w:t>
      </w:r>
      <w:r w:rsidR="008F3582" w:rsidRPr="00E01A74">
        <w:rPr>
          <w:rFonts w:eastAsia="Times New Roman"/>
          <w:kern w:val="0"/>
          <w:sz w:val="24"/>
          <w:szCs w:val="24"/>
        </w:rPr>
        <w:t xml:space="preserve"> at UWEC!</w:t>
      </w:r>
      <w:r w:rsidR="00A51FFE" w:rsidRPr="00E01A74">
        <w:rPr>
          <w:rFonts w:eastAsia="Times New Roman"/>
          <w:kern w:val="0"/>
          <w:sz w:val="24"/>
          <w:szCs w:val="24"/>
        </w:rPr>
        <w:t xml:space="preserve"> without any intervention (Altman, 1974) by the caretakers (primate keepers). The structured methods such as focal, scan, all-occurrence, and ad libitum sampling aided this approach.</w:t>
      </w:r>
    </w:p>
    <w:p w14:paraId="4A050B6E" w14:textId="02330C66" w:rsidR="00E233BE" w:rsidRPr="00E01A74" w:rsidRDefault="007842BF" w:rsidP="00E01A74">
      <w:pPr>
        <w:spacing w:before="100" w:beforeAutospacing="1" w:after="100" w:afterAutospacing="1" w:line="360" w:lineRule="auto"/>
        <w:rPr>
          <w:rFonts w:eastAsia="Times New Roman"/>
          <w:b/>
          <w:kern w:val="0"/>
          <w:sz w:val="24"/>
          <w:szCs w:val="24"/>
        </w:rPr>
      </w:pPr>
      <w:r w:rsidRPr="00E01A74">
        <w:rPr>
          <w:rFonts w:eastAsia="Times New Roman"/>
          <w:b/>
          <w:kern w:val="0"/>
          <w:sz w:val="24"/>
          <w:szCs w:val="24"/>
        </w:rPr>
        <w:t xml:space="preserve">2.2.2 </w:t>
      </w:r>
      <w:r w:rsidR="00A51FFE" w:rsidRPr="00E01A74">
        <w:rPr>
          <w:rFonts w:eastAsia="Times New Roman"/>
          <w:b/>
          <w:kern w:val="0"/>
          <w:sz w:val="24"/>
          <w:szCs w:val="24"/>
        </w:rPr>
        <w:t xml:space="preserve">The experimental </w:t>
      </w:r>
      <w:r w:rsidR="00E233BE" w:rsidRPr="00E01A74">
        <w:rPr>
          <w:rFonts w:eastAsia="Times New Roman"/>
          <w:b/>
          <w:kern w:val="0"/>
          <w:sz w:val="24"/>
          <w:szCs w:val="24"/>
        </w:rPr>
        <w:t>approach</w:t>
      </w:r>
    </w:p>
    <w:p w14:paraId="3E9455B3" w14:textId="35204E3E" w:rsidR="00A51FFE" w:rsidRPr="00E01A74" w:rsidRDefault="00E233BE" w:rsidP="00E01A74">
      <w:pPr>
        <w:spacing w:before="100" w:beforeAutospacing="1" w:after="100" w:afterAutospacing="1" w:line="360" w:lineRule="auto"/>
        <w:rPr>
          <w:rFonts w:eastAsia="Times New Roman"/>
          <w:kern w:val="0"/>
          <w:sz w:val="24"/>
          <w:szCs w:val="24"/>
        </w:rPr>
      </w:pPr>
      <w:r w:rsidRPr="00E01A74">
        <w:rPr>
          <w:rFonts w:eastAsia="Times New Roman"/>
          <w:bCs/>
          <w:kern w:val="0"/>
          <w:sz w:val="24"/>
          <w:szCs w:val="24"/>
        </w:rPr>
        <w:t>This</w:t>
      </w:r>
      <w:r w:rsidR="00A51FFE" w:rsidRPr="00E01A74">
        <w:rPr>
          <w:rFonts w:eastAsia="Times New Roman"/>
          <w:kern w:val="0"/>
          <w:sz w:val="24"/>
          <w:szCs w:val="24"/>
        </w:rPr>
        <w:t xml:space="preserve"> was used for specific research questions pertaining to dominance, hierarchy, and response to novel stimuli. This design involved</w:t>
      </w:r>
      <w:ins w:id="40" w:author="Charles Maingi" w:date="2025-03-11T10:25:00Z" w16du:dateUtc="2025-03-11T07:25:00Z">
        <w:r w:rsidR="00096F01">
          <w:rPr>
            <w:rFonts w:eastAsia="Times New Roman"/>
            <w:kern w:val="0"/>
            <w:sz w:val="24"/>
            <w:szCs w:val="24"/>
          </w:rPr>
          <w:t xml:space="preserve"> the</w:t>
        </w:r>
      </w:ins>
      <w:r w:rsidR="00A51FFE" w:rsidRPr="00E01A74">
        <w:rPr>
          <w:rFonts w:eastAsia="Times New Roman"/>
          <w:kern w:val="0"/>
          <w:sz w:val="24"/>
          <w:szCs w:val="24"/>
        </w:rPr>
        <w:t xml:space="preserve"> manipulation of chimpanzees’ proximity and eating of food while keeping others constant to observe changes in behaviors. This was very evident during the introduction of bamboo poles with the cocktail of honey and ground nuts put in their internodes. This was important to allow causation analysis.</w:t>
      </w:r>
    </w:p>
    <w:p w14:paraId="5BA88C97" w14:textId="1E5ADB45" w:rsidR="00E233BE" w:rsidRPr="00E01A74" w:rsidRDefault="00E01A74" w:rsidP="00E01A74">
      <w:pPr>
        <w:spacing w:before="100" w:beforeAutospacing="1" w:after="100" w:afterAutospacing="1" w:line="360" w:lineRule="auto"/>
        <w:rPr>
          <w:rFonts w:eastAsia="Times New Roman"/>
          <w:kern w:val="0"/>
          <w:sz w:val="24"/>
          <w:szCs w:val="24"/>
        </w:rPr>
      </w:pPr>
      <w:r>
        <w:rPr>
          <w:rFonts w:eastAsia="Times New Roman"/>
          <w:b/>
          <w:kern w:val="0"/>
          <w:sz w:val="24"/>
          <w:szCs w:val="24"/>
        </w:rPr>
        <w:t xml:space="preserve">2.2.3 </w:t>
      </w:r>
      <w:r w:rsidR="00A51FFE" w:rsidRPr="00E01A74">
        <w:rPr>
          <w:rFonts w:eastAsia="Times New Roman"/>
          <w:b/>
          <w:kern w:val="0"/>
          <w:sz w:val="24"/>
          <w:szCs w:val="24"/>
        </w:rPr>
        <w:t xml:space="preserve">Longitudinal research </w:t>
      </w:r>
      <w:r w:rsidR="00E233BE" w:rsidRPr="00E01A74">
        <w:rPr>
          <w:rFonts w:eastAsia="Times New Roman"/>
          <w:b/>
          <w:kern w:val="0"/>
          <w:sz w:val="24"/>
          <w:szCs w:val="24"/>
        </w:rPr>
        <w:t>approach</w:t>
      </w:r>
      <w:r w:rsidR="00A51FFE" w:rsidRPr="00E01A74">
        <w:rPr>
          <w:rFonts w:eastAsia="Times New Roman"/>
          <w:kern w:val="0"/>
          <w:sz w:val="24"/>
          <w:szCs w:val="24"/>
        </w:rPr>
        <w:t xml:space="preserve"> </w:t>
      </w:r>
    </w:p>
    <w:p w14:paraId="6C267184" w14:textId="71DA24C9" w:rsidR="00A51FFE" w:rsidRPr="00E01A74" w:rsidRDefault="00E233BE"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 xml:space="preserve">This approach </w:t>
      </w:r>
      <w:r w:rsidR="00A51FFE" w:rsidRPr="00E01A74">
        <w:rPr>
          <w:rFonts w:eastAsia="Times New Roman"/>
          <w:kern w:val="0"/>
          <w:sz w:val="24"/>
          <w:szCs w:val="24"/>
        </w:rPr>
        <w:t xml:space="preserve">was employed while examining changes in social strata for 7 months; </w:t>
      </w:r>
      <w:r w:rsidR="003D7F2D" w:rsidRPr="00E01A74">
        <w:rPr>
          <w:rFonts w:eastAsia="Times New Roman"/>
          <w:kern w:val="0"/>
          <w:sz w:val="24"/>
          <w:szCs w:val="24"/>
        </w:rPr>
        <w:t xml:space="preserve">this entailed tracking </w:t>
      </w:r>
      <w:proofErr w:type="spellStart"/>
      <w:r w:rsidR="003D7F2D" w:rsidRPr="00E01A74">
        <w:rPr>
          <w:rFonts w:eastAsia="Times New Roman"/>
          <w:kern w:val="0"/>
          <w:sz w:val="24"/>
          <w:szCs w:val="24"/>
        </w:rPr>
        <w:t>individua</w:t>
      </w:r>
      <w:ins w:id="41" w:author="Charles Maingi" w:date="2025-03-11T10:26:00Z" w16du:dateUtc="2025-03-11T07:26:00Z">
        <w:r w:rsidR="00096F01">
          <w:rPr>
            <w:rFonts w:eastAsia="Times New Roman"/>
            <w:kern w:val="0"/>
            <w:sz w:val="24"/>
            <w:szCs w:val="24"/>
          </w:rPr>
          <w:t>s</w:t>
        </w:r>
      </w:ins>
      <w:r w:rsidR="003D7F2D" w:rsidRPr="00E01A74">
        <w:rPr>
          <w:rFonts w:eastAsia="Times New Roman"/>
          <w:kern w:val="0"/>
          <w:sz w:val="24"/>
          <w:szCs w:val="24"/>
        </w:rPr>
        <w:t>l</w:t>
      </w:r>
      <w:proofErr w:type="spellEnd"/>
      <w:r w:rsidR="00A51FFE" w:rsidRPr="00E01A74">
        <w:rPr>
          <w:rFonts w:eastAsia="Times New Roman"/>
          <w:kern w:val="0"/>
          <w:sz w:val="24"/>
          <w:szCs w:val="24"/>
        </w:rPr>
        <w:t xml:space="preserve"> so as to provide insights into behavioral changes. Consequently, this helped to reveal trends and stability in their social hierarchy.</w:t>
      </w:r>
      <w:r w:rsidR="000212C9" w:rsidRPr="00E01A74">
        <w:rPr>
          <w:rFonts w:eastAsia="Times New Roman"/>
          <w:kern w:val="0"/>
          <w:sz w:val="24"/>
          <w:szCs w:val="24"/>
        </w:rPr>
        <w:t xml:space="preserve"> </w:t>
      </w:r>
    </w:p>
    <w:p w14:paraId="501625AB" w14:textId="7D03ABED" w:rsidR="00E233BE" w:rsidRPr="00E01A74" w:rsidRDefault="00E01A74" w:rsidP="00E01A74">
      <w:pPr>
        <w:pStyle w:val="NormalWeb"/>
        <w:shd w:val="clear" w:color="auto" w:fill="auto"/>
        <w:jc w:val="both"/>
        <w:rPr>
          <w:rFonts w:eastAsia="Times New Roman"/>
          <w:b/>
        </w:rPr>
      </w:pPr>
      <w:r>
        <w:rPr>
          <w:b/>
          <w:shd w:val="clear" w:color="auto" w:fill="FFFFFF"/>
        </w:rPr>
        <w:lastRenderedPageBreak/>
        <w:t xml:space="preserve">2.2.4 </w:t>
      </w:r>
      <w:r w:rsidR="00027272" w:rsidRPr="00E01A74">
        <w:rPr>
          <w:b/>
          <w:shd w:val="clear" w:color="auto" w:fill="FFFFFF"/>
        </w:rPr>
        <w:t xml:space="preserve">Network </w:t>
      </w:r>
      <w:r w:rsidR="00E233BE" w:rsidRPr="00E01A74">
        <w:rPr>
          <w:b/>
          <w:shd w:val="clear" w:color="auto" w:fill="FFFFFF"/>
        </w:rPr>
        <w:t>a</w:t>
      </w:r>
      <w:r w:rsidR="003D7F2D" w:rsidRPr="00E01A74">
        <w:rPr>
          <w:b/>
          <w:shd w:val="clear" w:color="auto" w:fill="FFFFFF"/>
        </w:rPr>
        <w:t xml:space="preserve">nalysis </w:t>
      </w:r>
      <w:r w:rsidR="00E233BE" w:rsidRPr="00E01A74">
        <w:rPr>
          <w:rFonts w:eastAsia="Times New Roman"/>
          <w:b/>
        </w:rPr>
        <w:t>approach</w:t>
      </w:r>
    </w:p>
    <w:p w14:paraId="7CAFE244" w14:textId="2C6595ED" w:rsidR="00975DD7" w:rsidRPr="00E01A74" w:rsidRDefault="00E233BE" w:rsidP="00E01A74">
      <w:pPr>
        <w:pStyle w:val="NormalWeb"/>
        <w:shd w:val="clear" w:color="auto" w:fill="auto"/>
        <w:jc w:val="both"/>
        <w:rPr>
          <w:b/>
          <w:shd w:val="clear" w:color="auto" w:fill="FFFFFF"/>
        </w:rPr>
      </w:pPr>
      <w:del w:id="42" w:author="Charles Maingi" w:date="2025-03-11T10:26:00Z" w16du:dateUtc="2025-03-11T07:26:00Z">
        <w:r w:rsidRPr="00E01A74" w:rsidDel="00096F01">
          <w:rPr>
            <w:rFonts w:eastAsia="Times New Roman"/>
            <w:b/>
          </w:rPr>
          <w:delText xml:space="preserve"> </w:delText>
        </w:r>
      </w:del>
      <w:r w:rsidR="00975DD7" w:rsidRPr="00E01A74">
        <w:rPr>
          <w:rFonts w:eastAsia="Times New Roman"/>
        </w:rPr>
        <w:t xml:space="preserve">Due to the quantitative nature of some data, network analysis was used </w:t>
      </w:r>
      <w:ins w:id="43" w:author="Charles Maingi" w:date="2025-03-11T10:27:00Z" w16du:dateUtc="2025-03-11T07:27:00Z">
        <w:r w:rsidR="00096F01">
          <w:rPr>
            <w:rFonts w:eastAsia="Times New Roman"/>
          </w:rPr>
          <w:t>to</w:t>
        </w:r>
      </w:ins>
      <w:del w:id="44" w:author="Charles Maingi" w:date="2025-03-11T10:27:00Z" w16du:dateUtc="2025-03-11T07:27:00Z">
        <w:r w:rsidR="00975DD7" w:rsidRPr="00E01A74" w:rsidDel="00096F01">
          <w:rPr>
            <w:rFonts w:eastAsia="Times New Roman"/>
          </w:rPr>
          <w:delText>by</w:delText>
        </w:r>
      </w:del>
      <w:r w:rsidR="00975DD7" w:rsidRPr="00E01A74">
        <w:rPr>
          <w:rFonts w:eastAsia="Times New Roman"/>
        </w:rPr>
        <w:t xml:space="preserve"> map</w:t>
      </w:r>
      <w:del w:id="45" w:author="Charles Maingi" w:date="2025-03-11T10:27:00Z" w16du:dateUtc="2025-03-11T07:27:00Z">
        <w:r w:rsidR="00975DD7" w:rsidRPr="00E01A74" w:rsidDel="00096F01">
          <w:rPr>
            <w:rFonts w:eastAsia="Times New Roman"/>
          </w:rPr>
          <w:delText>ping</w:delText>
        </w:r>
      </w:del>
      <w:r w:rsidR="00975DD7" w:rsidRPr="00E01A74">
        <w:rPr>
          <w:rFonts w:eastAsia="Times New Roman"/>
        </w:rPr>
        <w:t xml:space="preserve"> and analy</w:t>
      </w:r>
      <w:ins w:id="46" w:author="Charles Maingi" w:date="2025-03-11T10:27:00Z" w16du:dateUtc="2025-03-11T07:27:00Z">
        <w:r w:rsidR="00096F01">
          <w:rPr>
            <w:rFonts w:eastAsia="Times New Roman"/>
          </w:rPr>
          <w:t>ze</w:t>
        </w:r>
      </w:ins>
      <w:del w:id="47" w:author="Charles Maingi" w:date="2025-03-11T10:27:00Z" w16du:dateUtc="2025-03-11T07:27:00Z">
        <w:r w:rsidR="00975DD7" w:rsidRPr="00E01A74" w:rsidDel="00096F01">
          <w:rPr>
            <w:rFonts w:eastAsia="Times New Roman"/>
          </w:rPr>
          <w:delText>zing</w:delText>
        </w:r>
      </w:del>
      <w:r w:rsidR="00975DD7" w:rsidRPr="00E01A74">
        <w:rPr>
          <w:rFonts w:eastAsia="Times New Roman"/>
        </w:rPr>
        <w:t xml:space="preserve"> social structures and relationships using interactional data such as grooming and aggression so as to build quantitative graphs of relationships within the chimpanzees’ community.</w:t>
      </w:r>
    </w:p>
    <w:p w14:paraId="400DAADB" w14:textId="67A46954" w:rsidR="009358DA" w:rsidRPr="00E01A74" w:rsidRDefault="00310B11" w:rsidP="00E01A74">
      <w:pPr>
        <w:pStyle w:val="Heading1"/>
        <w:shd w:val="clear" w:color="auto" w:fill="auto"/>
        <w:jc w:val="both"/>
        <w:rPr>
          <w:shd w:val="clear" w:color="auto" w:fill="FFFFFF"/>
        </w:rPr>
      </w:pPr>
      <w:r w:rsidRPr="00E01A74">
        <w:rPr>
          <w:rStyle w:val="15"/>
          <w:bCs/>
        </w:rPr>
        <w:t xml:space="preserve">2.3 </w:t>
      </w:r>
      <w:r w:rsidR="008441E0" w:rsidRPr="00E01A74">
        <w:rPr>
          <w:rStyle w:val="15"/>
          <w:bCs/>
        </w:rPr>
        <w:t>Population</w:t>
      </w:r>
    </w:p>
    <w:p w14:paraId="61ADEA4D" w14:textId="0E8FC682" w:rsidR="009358DA" w:rsidRPr="00E01A74" w:rsidDel="00E62099" w:rsidRDefault="008441E0" w:rsidP="00E01A74">
      <w:pPr>
        <w:pStyle w:val="NormalWeb"/>
        <w:shd w:val="clear" w:color="auto" w:fill="auto"/>
        <w:jc w:val="both"/>
        <w:rPr>
          <w:del w:id="48" w:author="Charles Maingi" w:date="2025-03-11T10:30:00Z" w16du:dateUtc="2025-03-11T07:30:00Z"/>
          <w:shd w:val="clear" w:color="auto" w:fill="FFFFFF"/>
        </w:rPr>
      </w:pPr>
      <w:r w:rsidRPr="00E01A74">
        <w:rPr>
          <w:shd w:val="clear" w:color="auto" w:fill="FFFFFF"/>
        </w:rPr>
        <w:t>The</w:t>
      </w:r>
      <w:ins w:id="49" w:author="Charles Maingi" w:date="2025-03-11T10:27:00Z" w16du:dateUtc="2025-03-11T07:27:00Z">
        <w:r w:rsidR="00096F01">
          <w:rPr>
            <w:shd w:val="clear" w:color="auto" w:fill="FFFFFF"/>
          </w:rPr>
          <w:t xml:space="preserve"> targeted</w:t>
        </w:r>
      </w:ins>
      <w:r w:rsidRPr="00E01A74">
        <w:rPr>
          <w:shd w:val="clear" w:color="auto" w:fill="FFFFFF"/>
        </w:rPr>
        <w:t xml:space="preserve"> p</w:t>
      </w:r>
      <w:r w:rsidR="00AD58D4" w:rsidRPr="00E01A74">
        <w:rPr>
          <w:shd w:val="clear" w:color="auto" w:fill="FFFFFF"/>
        </w:rPr>
        <w:t>opulation for this research w</w:t>
      </w:r>
      <w:ins w:id="50" w:author="Charles Maingi" w:date="2025-03-11T10:27:00Z" w16du:dateUtc="2025-03-11T07:27:00Z">
        <w:r w:rsidR="00096F01">
          <w:rPr>
            <w:shd w:val="clear" w:color="auto" w:fill="FFFFFF"/>
          </w:rPr>
          <w:t>as</w:t>
        </w:r>
      </w:ins>
      <w:del w:id="51" w:author="Charles Maingi" w:date="2025-03-11T10:27:00Z" w16du:dateUtc="2025-03-11T07:27:00Z">
        <w:r w:rsidR="00AD58D4" w:rsidRPr="00E01A74" w:rsidDel="00096F01">
          <w:rPr>
            <w:shd w:val="clear" w:color="auto" w:fill="FFFFFF"/>
          </w:rPr>
          <w:delText>ere</w:delText>
        </w:r>
      </w:del>
      <w:r w:rsidR="00AD58D4" w:rsidRPr="00E01A74">
        <w:rPr>
          <w:shd w:val="clear" w:color="auto" w:fill="FFFFFF"/>
        </w:rPr>
        <w:t xml:space="preserve"> </w:t>
      </w:r>
      <w:del w:id="52" w:author="Charles Maingi" w:date="2025-03-11T10:28:00Z" w16du:dateUtc="2025-03-11T07:28:00Z">
        <w:r w:rsidRPr="00E01A74" w:rsidDel="00096F01">
          <w:rPr>
            <w:shd w:val="clear" w:color="auto" w:fill="FFFFFF"/>
          </w:rPr>
          <w:delText xml:space="preserve">the </w:delText>
        </w:r>
      </w:del>
      <w:r w:rsidR="000C31C5" w:rsidRPr="00E01A74">
        <w:rPr>
          <w:shd w:val="clear" w:color="auto" w:fill="FFFFFF"/>
        </w:rPr>
        <w:t>ex-situ</w:t>
      </w:r>
      <w:r w:rsidRPr="00E01A74">
        <w:rPr>
          <w:shd w:val="clear" w:color="auto" w:fill="FFFFFF"/>
        </w:rPr>
        <w:t xml:space="preserve"> chimpanzee</w:t>
      </w:r>
      <w:ins w:id="53" w:author="Charles Maingi" w:date="2025-03-11T10:28:00Z" w16du:dateUtc="2025-03-11T07:28:00Z">
        <w:r w:rsidR="00096F01">
          <w:rPr>
            <w:shd w:val="clear" w:color="auto" w:fill="FFFFFF"/>
          </w:rPr>
          <w:t xml:space="preserve"> individuals</w:t>
        </w:r>
      </w:ins>
      <w:del w:id="54" w:author="Charles Maingi" w:date="2025-03-11T10:28:00Z" w16du:dateUtc="2025-03-11T07:28:00Z">
        <w:r w:rsidRPr="00E01A74" w:rsidDel="00096F01">
          <w:rPr>
            <w:shd w:val="clear" w:color="auto" w:fill="FFFFFF"/>
          </w:rPr>
          <w:delText>s</w:delText>
        </w:r>
      </w:del>
      <w:r w:rsidRPr="00E01A74">
        <w:rPr>
          <w:shd w:val="clear" w:color="auto" w:fill="FFFFFF"/>
        </w:rPr>
        <w:t xml:space="preserve"> </w:t>
      </w:r>
      <w:del w:id="55" w:author="Charles Maingi" w:date="2025-03-11T10:28:00Z" w16du:dateUtc="2025-03-11T07:28:00Z">
        <w:r w:rsidRPr="00E01A74" w:rsidDel="00096F01">
          <w:rPr>
            <w:shd w:val="clear" w:color="auto" w:fill="FFFFFF"/>
          </w:rPr>
          <w:delText xml:space="preserve">that have been </w:delText>
        </w:r>
      </w:del>
      <w:r w:rsidRPr="00E01A74">
        <w:rPr>
          <w:shd w:val="clear" w:color="auto" w:fill="FFFFFF"/>
        </w:rPr>
        <w:t xml:space="preserve">rescued from </w:t>
      </w:r>
      <w:ins w:id="56" w:author="Charles Maingi" w:date="2025-03-11T10:28:00Z" w16du:dateUtc="2025-03-11T07:28:00Z">
        <w:r w:rsidR="00096F01">
          <w:rPr>
            <w:shd w:val="clear" w:color="auto" w:fill="FFFFFF"/>
          </w:rPr>
          <w:t>diverse areas within the country</w:t>
        </w:r>
      </w:ins>
      <w:del w:id="57" w:author="Charles Maingi" w:date="2025-03-11T10:28:00Z" w16du:dateUtc="2025-03-11T07:28:00Z">
        <w:r w:rsidRPr="00E01A74" w:rsidDel="00096F01">
          <w:rPr>
            <w:shd w:val="clear" w:color="auto" w:fill="FFFFFF"/>
          </w:rPr>
          <w:delText>various places as a result of the thr</w:delText>
        </w:r>
        <w:r w:rsidR="00AD58D4" w:rsidRPr="00E01A74" w:rsidDel="00096F01">
          <w:rPr>
            <w:shd w:val="clear" w:color="auto" w:fill="FFFFFF"/>
          </w:rPr>
          <w:delText>eats that they face in the wild</w:delText>
        </w:r>
      </w:del>
      <w:r w:rsidR="00AD58D4" w:rsidRPr="00E01A74">
        <w:rPr>
          <w:shd w:val="clear" w:color="auto" w:fill="FFFFFF"/>
        </w:rPr>
        <w:t>.</w:t>
      </w:r>
      <w:r w:rsidR="003D4E29" w:rsidRPr="00E01A74">
        <w:rPr>
          <w:shd w:val="clear" w:color="auto" w:fill="FFFFFF"/>
        </w:rPr>
        <w:t xml:space="preserve"> </w:t>
      </w:r>
      <w:r w:rsidRPr="00E01A74">
        <w:rPr>
          <w:shd w:val="clear" w:color="auto" w:fill="FFFFFF"/>
        </w:rPr>
        <w:t xml:space="preserve">The study involved </w:t>
      </w:r>
      <w:del w:id="58" w:author="Charles Maingi" w:date="2025-03-11T10:29:00Z" w16du:dateUtc="2025-03-11T07:29:00Z">
        <w:r w:rsidR="00087CE8" w:rsidRPr="00E01A74" w:rsidDel="00096F01">
          <w:rPr>
            <w:shd w:val="clear" w:color="auto" w:fill="FFFFFF"/>
          </w:rPr>
          <w:delText>the use</w:delText>
        </w:r>
        <w:r w:rsidR="009E276E" w:rsidRPr="00E01A74" w:rsidDel="00096F01">
          <w:rPr>
            <w:shd w:val="clear" w:color="auto" w:fill="FFFFFF"/>
          </w:rPr>
          <w:delText xml:space="preserve"> of</w:delText>
        </w:r>
        <w:r w:rsidRPr="00E01A74" w:rsidDel="00096F01">
          <w:rPr>
            <w:shd w:val="clear" w:color="auto" w:fill="FFFFFF"/>
          </w:rPr>
          <w:delText xml:space="preserve"> </w:delText>
        </w:r>
      </w:del>
      <w:r w:rsidRPr="00E01A74">
        <w:rPr>
          <w:shd w:val="clear" w:color="auto" w:fill="FFFFFF"/>
        </w:rPr>
        <w:t>17 chimpanzee</w:t>
      </w:r>
      <w:ins w:id="59" w:author="Charles Maingi" w:date="2025-03-11T10:29:00Z" w16du:dateUtc="2025-03-11T07:29:00Z">
        <w:r w:rsidR="00096F01">
          <w:rPr>
            <w:shd w:val="clear" w:color="auto" w:fill="FFFFFF"/>
          </w:rPr>
          <w:t xml:space="preserve"> individuals</w:t>
        </w:r>
      </w:ins>
      <w:del w:id="60" w:author="Charles Maingi" w:date="2025-03-11T10:29:00Z" w16du:dateUtc="2025-03-11T07:29:00Z">
        <w:r w:rsidRPr="00E01A74" w:rsidDel="00096F01">
          <w:rPr>
            <w:shd w:val="clear" w:color="auto" w:fill="FFFFFF"/>
          </w:rPr>
          <w:delText>s</w:delText>
        </w:r>
      </w:del>
      <w:r w:rsidR="00087CE8" w:rsidRPr="00E01A74">
        <w:rPr>
          <w:shd w:val="clear" w:color="auto" w:fill="FFFFFF"/>
        </w:rPr>
        <w:t xml:space="preserve"> </w:t>
      </w:r>
      <w:del w:id="61" w:author="Charles Maingi" w:date="2025-03-11T10:29:00Z" w16du:dateUtc="2025-03-11T07:29:00Z">
        <w:r w:rsidR="00087CE8" w:rsidRPr="00E01A74" w:rsidDel="00E62099">
          <w:rPr>
            <w:shd w:val="clear" w:color="auto" w:fill="FFFFFF"/>
          </w:rPr>
          <w:delText xml:space="preserve">that are always </w:delText>
        </w:r>
      </w:del>
      <w:r w:rsidR="00087CE8" w:rsidRPr="00E01A74">
        <w:rPr>
          <w:shd w:val="clear" w:color="auto" w:fill="FFFFFF"/>
        </w:rPr>
        <w:t xml:space="preserve">at the Chimpanzees’ </w:t>
      </w:r>
      <w:proofErr w:type="spellStart"/>
      <w:r w:rsidR="00087CE8" w:rsidRPr="00E01A74">
        <w:rPr>
          <w:shd w:val="clear" w:color="auto" w:fill="FFFFFF"/>
        </w:rPr>
        <w:t>Budogo</w:t>
      </w:r>
      <w:proofErr w:type="spellEnd"/>
      <w:r w:rsidR="00087CE8" w:rsidRPr="00E01A74">
        <w:rPr>
          <w:shd w:val="clear" w:color="auto" w:fill="FFFFFF"/>
        </w:rPr>
        <w:t xml:space="preserve"> Island</w:t>
      </w:r>
      <w:ins w:id="62" w:author="Charles Maingi" w:date="2025-03-11T10:30:00Z" w16du:dateUtc="2025-03-11T07:30:00Z">
        <w:r w:rsidR="00E62099">
          <w:rPr>
            <w:shd w:val="clear" w:color="auto" w:fill="FFFFFF"/>
          </w:rPr>
          <w:t>,</w:t>
        </w:r>
      </w:ins>
      <w:r w:rsidR="00087CE8" w:rsidRPr="00E01A74">
        <w:rPr>
          <w:shd w:val="clear" w:color="auto" w:fill="FFFFFF"/>
        </w:rPr>
        <w:t xml:space="preserve"> </w:t>
      </w:r>
      <w:ins w:id="63" w:author="Charles Maingi" w:date="2025-03-11T10:29:00Z" w16du:dateUtc="2025-03-11T07:29:00Z">
        <w:r w:rsidR="00E62099">
          <w:rPr>
            <w:shd w:val="clear" w:color="auto" w:fill="FFFFFF"/>
          </w:rPr>
          <w:t xml:space="preserve">which </w:t>
        </w:r>
      </w:ins>
      <w:ins w:id="64" w:author="Charles Maingi" w:date="2025-03-11T10:30:00Z" w16du:dateUtc="2025-03-11T07:30:00Z">
        <w:r w:rsidR="00E62099">
          <w:rPr>
            <w:shd w:val="clear" w:color="auto" w:fill="FFFFFF"/>
          </w:rPr>
          <w:t xml:space="preserve">is a </w:t>
        </w:r>
      </w:ins>
      <w:del w:id="65" w:author="Charles Maingi" w:date="2025-03-11T10:29:00Z" w16du:dateUtc="2025-03-11T07:29:00Z">
        <w:r w:rsidR="00087CE8" w:rsidRPr="00E01A74" w:rsidDel="00E62099">
          <w:rPr>
            <w:shd w:val="clear" w:color="auto" w:fill="FFFFFF"/>
          </w:rPr>
          <w:delText>(</w:delText>
        </w:r>
      </w:del>
      <w:r w:rsidR="00087CE8" w:rsidRPr="00E01A74">
        <w:rPr>
          <w:shd w:val="clear" w:color="auto" w:fill="FFFFFF"/>
        </w:rPr>
        <w:t xml:space="preserve">semi-natural controlled </w:t>
      </w:r>
      <w:ins w:id="66" w:author="Charles Maingi" w:date="2025-03-11T10:30:00Z" w16du:dateUtc="2025-03-11T07:30:00Z">
        <w:r w:rsidR="00E62099">
          <w:rPr>
            <w:shd w:val="clear" w:color="auto" w:fill="FFFFFF"/>
          </w:rPr>
          <w:t>habitat</w:t>
        </w:r>
      </w:ins>
      <w:del w:id="67" w:author="Charles Maingi" w:date="2025-03-11T10:30:00Z" w16du:dateUtc="2025-03-11T07:30:00Z">
        <w:r w:rsidR="00087CE8" w:rsidRPr="00E01A74" w:rsidDel="00E62099">
          <w:rPr>
            <w:shd w:val="clear" w:color="auto" w:fill="FFFFFF"/>
          </w:rPr>
          <w:delText>environment)</w:delText>
        </w:r>
      </w:del>
      <w:r w:rsidRPr="00E01A74">
        <w:rPr>
          <w:shd w:val="clear" w:color="auto" w:fill="FFFFFF"/>
        </w:rPr>
        <w:t>.</w:t>
      </w:r>
      <w:del w:id="68" w:author="Charles Maingi" w:date="2025-03-11T10:30:00Z" w16du:dateUtc="2025-03-11T07:30:00Z">
        <w:r w:rsidR="00310B11" w:rsidRPr="00E01A74" w:rsidDel="00E62099">
          <w:rPr>
            <w:shd w:val="clear" w:color="auto" w:fill="FFFFFF"/>
          </w:rPr>
          <w:delText xml:space="preserve"> </w:delText>
        </w:r>
      </w:del>
    </w:p>
    <w:p w14:paraId="295861E7" w14:textId="77777777" w:rsidR="003D4E29" w:rsidRPr="00E01A74" w:rsidRDefault="003D4E29" w:rsidP="00E01A74">
      <w:pPr>
        <w:pStyle w:val="NormalWeb"/>
        <w:shd w:val="clear" w:color="auto" w:fill="auto"/>
        <w:jc w:val="both"/>
        <w:rPr>
          <w:shd w:val="clear" w:color="auto" w:fill="FFFFFF"/>
        </w:rPr>
      </w:pPr>
    </w:p>
    <w:p w14:paraId="68027399" w14:textId="4ED196A4" w:rsidR="009358DA" w:rsidRPr="00E01A74" w:rsidRDefault="00310B11" w:rsidP="00E01A74">
      <w:pPr>
        <w:pStyle w:val="Heading1"/>
        <w:shd w:val="clear" w:color="auto" w:fill="auto"/>
        <w:jc w:val="both"/>
        <w:rPr>
          <w:rStyle w:val="15"/>
          <w:bCs/>
        </w:rPr>
      </w:pPr>
      <w:r w:rsidRPr="00E01A74">
        <w:rPr>
          <w:rStyle w:val="15"/>
          <w:bCs/>
        </w:rPr>
        <w:t xml:space="preserve">2.4 </w:t>
      </w:r>
      <w:r w:rsidR="008441E0" w:rsidRPr="00E01A74">
        <w:rPr>
          <w:rStyle w:val="15"/>
          <w:bCs/>
        </w:rPr>
        <w:t>Data collection methods and materials</w:t>
      </w:r>
    </w:p>
    <w:p w14:paraId="41199670" w14:textId="77777777" w:rsidR="002A130D" w:rsidRPr="00E01A74" w:rsidRDefault="002A130D"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Data collection was conducted over a period of seven months, spanning weekdays (Monday to Friday) between 9:00 AM and 10:00 AM. The average observation duration per session was one hour. Morning hours were specifically chosen for data collection as this is the time when the chimpanzees are released from their night dens</w:t>
      </w:r>
      <w:r w:rsidR="00745F59" w:rsidRPr="00E01A74">
        <w:rPr>
          <w:rFonts w:eastAsia="Times New Roman"/>
          <w:kern w:val="0"/>
          <w:sz w:val="24"/>
          <w:szCs w:val="24"/>
        </w:rPr>
        <w:t xml:space="preserve"> to the </w:t>
      </w:r>
      <w:proofErr w:type="spellStart"/>
      <w:r w:rsidR="00745F59" w:rsidRPr="00E01A74">
        <w:rPr>
          <w:rFonts w:eastAsia="Times New Roman"/>
          <w:kern w:val="0"/>
          <w:sz w:val="24"/>
          <w:szCs w:val="24"/>
        </w:rPr>
        <w:t>Budogo</w:t>
      </w:r>
      <w:proofErr w:type="spellEnd"/>
      <w:r w:rsidR="00745F59" w:rsidRPr="00E01A74">
        <w:rPr>
          <w:rFonts w:eastAsia="Times New Roman"/>
          <w:kern w:val="0"/>
          <w:sz w:val="24"/>
          <w:szCs w:val="24"/>
        </w:rPr>
        <w:t xml:space="preserve"> Chimpanzee</w:t>
      </w:r>
      <w:del w:id="69" w:author="Charles Maingi" w:date="2025-03-11T10:41:00Z" w16du:dateUtc="2025-03-11T07:41:00Z">
        <w:r w:rsidR="00745F59" w:rsidRPr="00E01A74" w:rsidDel="00B71235">
          <w:rPr>
            <w:rFonts w:eastAsia="Times New Roman"/>
            <w:kern w:val="0"/>
            <w:sz w:val="24"/>
            <w:szCs w:val="24"/>
          </w:rPr>
          <w:delText>’</w:delText>
        </w:r>
      </w:del>
      <w:r w:rsidR="00745F59" w:rsidRPr="00E01A74">
        <w:rPr>
          <w:rFonts w:eastAsia="Times New Roman"/>
          <w:kern w:val="0"/>
          <w:sz w:val="24"/>
          <w:szCs w:val="24"/>
        </w:rPr>
        <w:t xml:space="preserve"> Island</w:t>
      </w:r>
      <w:r w:rsidRPr="00E01A74">
        <w:rPr>
          <w:rFonts w:eastAsia="Times New Roman"/>
          <w:kern w:val="0"/>
          <w:sz w:val="24"/>
          <w:szCs w:val="24"/>
        </w:rPr>
        <w:t>. Before their release, food is strategically scattered across various locations on the island to ensure equitable access for all individuals. This setup encourages natural interactions among the chimpanzees, providing an ideal context for studying their social behaviors and hierarchical dynamics.</w:t>
      </w:r>
    </w:p>
    <w:p w14:paraId="0DAD2912" w14:textId="0A49A39A" w:rsidR="002A130D" w:rsidRPr="00E01A74" w:rsidRDefault="002A130D" w:rsidP="00E01A74">
      <w:pPr>
        <w:spacing w:before="100" w:beforeAutospacing="1" w:after="100" w:afterAutospacing="1" w:line="360" w:lineRule="auto"/>
        <w:rPr>
          <w:rStyle w:val="15"/>
          <w:rFonts w:eastAsia="Times New Roman"/>
          <w:bCs w:val="0"/>
          <w:kern w:val="0"/>
        </w:rPr>
      </w:pPr>
      <w:r w:rsidRPr="00E01A74">
        <w:rPr>
          <w:rFonts w:eastAsia="Times New Roman"/>
          <w:kern w:val="0"/>
          <w:sz w:val="24"/>
          <w:szCs w:val="24"/>
        </w:rPr>
        <w:t>Data collection was facilitated through a combination of well-established observational methods, including focal sampling, scan sampling, all-occurrence sampling, and Ad-libitum sampling</w:t>
      </w:r>
      <w:ins w:id="70" w:author="Charles Maingi" w:date="2025-03-11T10:42:00Z" w16du:dateUtc="2025-03-11T07:42:00Z">
        <w:r w:rsidR="00B71235">
          <w:rPr>
            <w:rFonts w:eastAsia="Times New Roman"/>
            <w:kern w:val="0"/>
            <w:sz w:val="24"/>
            <w:szCs w:val="24"/>
          </w:rPr>
          <w:t xml:space="preserve"> (Altmann 1974)</w:t>
        </w:r>
      </w:ins>
      <w:r w:rsidRPr="00E01A74">
        <w:rPr>
          <w:rFonts w:eastAsia="Times New Roman"/>
          <w:kern w:val="0"/>
          <w:sz w:val="24"/>
          <w:szCs w:val="24"/>
        </w:rPr>
        <w:t>. These methods allowed for a comprehensive and nuanced analysis of the chimpanzees' social strata, interactions, and behaviors during the early hours of their active period.</w:t>
      </w:r>
    </w:p>
    <w:p w14:paraId="470D5DF9" w14:textId="28AC5B45" w:rsidR="00E04836" w:rsidRPr="00E01A74" w:rsidRDefault="00310B11" w:rsidP="00E01A74">
      <w:pPr>
        <w:pStyle w:val="Heading1"/>
        <w:shd w:val="clear" w:color="auto" w:fill="auto"/>
        <w:jc w:val="both"/>
      </w:pPr>
      <w:r w:rsidRPr="00E01A74">
        <w:t xml:space="preserve">2.4.1 </w:t>
      </w:r>
      <w:r w:rsidR="00E04836" w:rsidRPr="00E01A74">
        <w:t>Focal Animal Sampling</w:t>
      </w:r>
    </w:p>
    <w:p w14:paraId="66DAE967" w14:textId="30C24A12" w:rsidR="00E04836" w:rsidRPr="00E01A74" w:rsidRDefault="00E04836" w:rsidP="00E01A74">
      <w:pPr>
        <w:pStyle w:val="NormalWeb"/>
        <w:shd w:val="clear" w:color="auto" w:fill="auto"/>
        <w:jc w:val="both"/>
      </w:pPr>
      <w:r w:rsidRPr="00E01A74">
        <w:t>Individual chimpanzees</w:t>
      </w:r>
      <w:del w:id="71" w:author="Charles Maingi" w:date="2025-03-11T10:44:00Z" w16du:dateUtc="2025-03-11T07:44:00Z">
        <w:r w:rsidRPr="00E01A74" w:rsidDel="00B71235">
          <w:delText xml:space="preserve"> were selected</w:delText>
        </w:r>
      </w:del>
      <w:r w:rsidRPr="00E01A74">
        <w:t>, especially the alpha male and female</w:t>
      </w:r>
      <w:ins w:id="72" w:author="Charles Maingi" w:date="2025-03-11T10:45:00Z" w16du:dateUtc="2025-03-11T07:45:00Z">
        <w:r w:rsidR="00B71235">
          <w:t>,</w:t>
        </w:r>
      </w:ins>
      <w:ins w:id="73" w:author="Charles Maingi" w:date="2025-03-11T10:44:00Z" w16du:dateUtc="2025-03-11T07:44:00Z">
        <w:r w:rsidR="00B71235">
          <w:t xml:space="preserve"> </w:t>
        </w:r>
        <w:r w:rsidR="00B71235" w:rsidRPr="00E01A74">
          <w:t>were selected</w:t>
        </w:r>
      </w:ins>
      <w:del w:id="74" w:author="Charles Maingi" w:date="2025-03-11T10:45:00Z" w16du:dateUtc="2025-03-11T07:45:00Z">
        <w:r w:rsidRPr="00E01A74" w:rsidDel="00B71235">
          <w:delText>,</w:delText>
        </w:r>
      </w:del>
      <w:r w:rsidRPr="00E01A74">
        <w:t xml:space="preserve"> </w:t>
      </w:r>
      <w:del w:id="75" w:author="Charles Maingi" w:date="2025-03-11T10:44:00Z" w16du:dateUtc="2025-03-11T07:44:00Z">
        <w:r w:rsidRPr="00E01A74" w:rsidDel="00B71235">
          <w:delText>to be</w:delText>
        </w:r>
      </w:del>
      <w:ins w:id="76" w:author="Charles Maingi" w:date="2025-03-11T10:44:00Z" w16du:dateUtc="2025-03-11T07:44:00Z">
        <w:r w:rsidR="00B71235">
          <w:t>as</w:t>
        </w:r>
      </w:ins>
      <w:r w:rsidRPr="00E01A74">
        <w:t xml:space="preserve"> the primary focus of observation. This is because</w:t>
      </w:r>
      <w:del w:id="77" w:author="Charles Maingi" w:date="2025-03-11T10:48:00Z" w16du:dateUtc="2025-03-11T07:48:00Z">
        <w:r w:rsidRPr="00E01A74" w:rsidDel="00B71235">
          <w:delText xml:space="preserve"> the</w:delText>
        </w:r>
      </w:del>
      <w:r w:rsidRPr="00E01A74">
        <w:t xml:space="preserve"> </w:t>
      </w:r>
      <w:ins w:id="78" w:author="Charles Maingi" w:date="2025-03-11T10:45:00Z" w16du:dateUtc="2025-03-11T07:45:00Z">
        <w:r w:rsidR="00B71235">
          <w:t>a</w:t>
        </w:r>
      </w:ins>
      <w:del w:id="79" w:author="Charles Maingi" w:date="2025-03-11T10:45:00Z" w16du:dateUtc="2025-03-11T07:45:00Z">
        <w:r w:rsidRPr="00E01A74" w:rsidDel="00B71235">
          <w:delText>A</w:delText>
        </w:r>
      </w:del>
      <w:r w:rsidRPr="00E01A74">
        <w:t xml:space="preserve">lpha chimpanzees are very influential and have alliances with other strong chimpanzees. Subsequently, their behaviors </w:t>
      </w:r>
      <w:ins w:id="80" w:author="Charles Maingi" w:date="2025-03-11T10:49:00Z" w16du:dateUtc="2025-03-11T07:49:00Z">
        <w:r w:rsidR="00B71235">
          <w:t>were</w:t>
        </w:r>
      </w:ins>
      <w:ins w:id="81" w:author="Charles Maingi" w:date="2025-03-11T10:48:00Z" w16du:dateUtc="2025-03-11T07:48:00Z">
        <w:r w:rsidR="00B71235">
          <w:t xml:space="preserve"> </w:t>
        </w:r>
      </w:ins>
      <w:del w:id="82" w:author="Charles Maingi" w:date="2025-03-11T10:48:00Z" w16du:dateUtc="2025-03-11T07:48:00Z">
        <w:r w:rsidRPr="00E01A74" w:rsidDel="00B71235">
          <w:delText xml:space="preserve">got </w:delText>
        </w:r>
      </w:del>
      <w:r w:rsidRPr="00E01A74">
        <w:t xml:space="preserve">recorded on a data </w:t>
      </w:r>
      <w:commentRangeStart w:id="83"/>
      <w:r w:rsidRPr="00E01A74">
        <w:t xml:space="preserve">sheet during an interval of 10 </w:t>
      </w:r>
      <w:ins w:id="84" w:author="Charles Maingi" w:date="2025-03-11T10:43:00Z" w16du:dateUtc="2025-03-11T07:43:00Z">
        <w:r w:rsidR="00B71235">
          <w:t>m</w:t>
        </w:r>
      </w:ins>
      <w:del w:id="85" w:author="Charles Maingi" w:date="2025-03-11T10:43:00Z" w16du:dateUtc="2025-03-11T07:43:00Z">
        <w:r w:rsidRPr="00E01A74" w:rsidDel="00B71235">
          <w:delText>M</w:delText>
        </w:r>
      </w:del>
      <w:r w:rsidRPr="00E01A74">
        <w:t xml:space="preserve">inutes </w:t>
      </w:r>
      <w:commentRangeEnd w:id="83"/>
      <w:r w:rsidR="00B71235">
        <w:rPr>
          <w:rStyle w:val="CommentReference"/>
          <w:rFonts w:eastAsia="SimSun"/>
          <w:kern w:val="2"/>
        </w:rPr>
        <w:commentReference w:id="83"/>
      </w:r>
      <w:r w:rsidRPr="00E01A74">
        <w:t>for 2 hours (Fall, 2011).</w:t>
      </w:r>
    </w:p>
    <w:p w14:paraId="77390D59" w14:textId="670A3063" w:rsidR="00E04836" w:rsidRPr="00E01A74" w:rsidRDefault="00310B11" w:rsidP="00E01A74">
      <w:pPr>
        <w:pStyle w:val="Heading1"/>
        <w:shd w:val="clear" w:color="auto" w:fill="auto"/>
        <w:jc w:val="both"/>
      </w:pPr>
      <w:r w:rsidRPr="00E01A74">
        <w:lastRenderedPageBreak/>
        <w:t xml:space="preserve">2.4.2 </w:t>
      </w:r>
      <w:r w:rsidR="00E04836" w:rsidRPr="00E01A74">
        <w:t>Scan Animal Sampling</w:t>
      </w:r>
    </w:p>
    <w:p w14:paraId="62C215FA" w14:textId="0BF70FD7" w:rsidR="00E04836" w:rsidRPr="00E01A74" w:rsidRDefault="00E04836" w:rsidP="00E01A74">
      <w:pPr>
        <w:pStyle w:val="NormalWeb"/>
        <w:shd w:val="clear" w:color="auto" w:fill="auto"/>
        <w:jc w:val="both"/>
      </w:pPr>
      <w:r w:rsidRPr="00E01A74">
        <w:t xml:space="preserve">The researcher collected data from a group of chimpanzees while making observations at </w:t>
      </w:r>
      <w:del w:id="86" w:author="Charles Maingi" w:date="2025-03-11T10:49:00Z" w16du:dateUtc="2025-03-11T07:49:00Z">
        <w:r w:rsidRPr="00E01A74" w:rsidDel="00B71235">
          <w:delText xml:space="preserve">the </w:delText>
        </w:r>
      </w:del>
      <w:r w:rsidRPr="00E01A74">
        <w:t>interval</w:t>
      </w:r>
      <w:ins w:id="87" w:author="Charles Maingi" w:date="2025-03-11T10:50:00Z" w16du:dateUtc="2025-03-11T07:50:00Z">
        <w:r w:rsidR="00B71235">
          <w:t>s</w:t>
        </w:r>
      </w:ins>
      <w:commentRangeStart w:id="88"/>
      <w:r w:rsidRPr="00E01A74">
        <w:t xml:space="preserve"> of 10 minutes for 2 hours </w:t>
      </w:r>
      <w:commentRangeEnd w:id="88"/>
      <w:r w:rsidR="00471C3B">
        <w:rPr>
          <w:rStyle w:val="CommentReference"/>
          <w:rFonts w:eastAsia="SimSun"/>
          <w:kern w:val="2"/>
        </w:rPr>
        <w:commentReference w:id="88"/>
      </w:r>
      <w:r w:rsidRPr="00E01A74">
        <w:t>while writing and recording videos of each individual within their community. With s</w:t>
      </w:r>
      <w:r w:rsidR="006F790C" w:rsidRPr="00E01A74">
        <w:t>can sampling, the observations we</w:t>
      </w:r>
      <w:r w:rsidRPr="00E01A74">
        <w:t>re repeated over time and helped to estimate how much time each chimpanzee spent during the predetermined data collection.</w:t>
      </w:r>
    </w:p>
    <w:p w14:paraId="4AD20165" w14:textId="77777777" w:rsidR="009358DA" w:rsidRPr="00E01A74" w:rsidRDefault="009358DA" w:rsidP="00E01A74">
      <w:pPr>
        <w:pStyle w:val="Heading1"/>
        <w:shd w:val="clear" w:color="auto" w:fill="auto"/>
        <w:jc w:val="both"/>
        <w:rPr>
          <w:rStyle w:val="15"/>
          <w:bCs/>
        </w:rPr>
      </w:pPr>
    </w:p>
    <w:p w14:paraId="758C56E8" w14:textId="77777777" w:rsidR="009358DA" w:rsidRPr="00E01A74" w:rsidRDefault="008441E0" w:rsidP="00E01A74">
      <w:pPr>
        <w:spacing w:line="360" w:lineRule="auto"/>
        <w:rPr>
          <w:rStyle w:val="15"/>
          <w:bCs w:val="0"/>
          <w:kern w:val="2"/>
        </w:rPr>
      </w:pPr>
      <w:r w:rsidRPr="00E01A74">
        <w:rPr>
          <w:noProof/>
          <w:sz w:val="24"/>
          <w:szCs w:val="24"/>
        </w:rPr>
        <w:drawing>
          <wp:inline distT="0" distB="0" distL="0" distR="0" wp14:anchorId="7CE57B3F" wp14:editId="1B65ACDD">
            <wp:extent cx="5222383" cy="2774950"/>
            <wp:effectExtent l="0" t="0" r="0" b="6350"/>
            <wp:docPr id="4" name="Picture 4" descr="C:\Users\Mirembe\AppData\Local\Temp\ksohtml1868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Mirembe\AppData\Local\Temp\ksohtml18688\wps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38108" cy="2783306"/>
                    </a:xfrm>
                    <a:prstGeom prst="rect">
                      <a:avLst/>
                    </a:prstGeom>
                    <a:noFill/>
                    <a:ln>
                      <a:noFill/>
                    </a:ln>
                  </pic:spPr>
                </pic:pic>
              </a:graphicData>
            </a:graphic>
          </wp:inline>
        </w:drawing>
      </w:r>
    </w:p>
    <w:p w14:paraId="23EEEC9B" w14:textId="06447F7E" w:rsidR="009358DA" w:rsidRPr="00E01A74" w:rsidRDefault="008441E0" w:rsidP="00E01A74">
      <w:pPr>
        <w:pStyle w:val="NormalWeb"/>
        <w:shd w:val="clear" w:color="auto" w:fill="auto"/>
        <w:jc w:val="both"/>
        <w:rPr>
          <w:b/>
          <w:bCs/>
          <w:shd w:val="clear" w:color="auto" w:fill="FFFFFF"/>
        </w:rPr>
      </w:pPr>
      <w:r w:rsidRPr="00E01A74">
        <w:rPr>
          <w:b/>
          <w:bCs/>
          <w:shd w:val="clear" w:color="auto" w:fill="FFFFFF"/>
        </w:rPr>
        <w:t xml:space="preserve">Plate 1: Chimpanzees’ Community Grooming and Playing (Field </w:t>
      </w:r>
      <w:r w:rsidR="009101E6">
        <w:rPr>
          <w:b/>
          <w:bCs/>
          <w:shd w:val="clear" w:color="auto" w:fill="FFFFFF"/>
        </w:rPr>
        <w:t>data</w:t>
      </w:r>
      <w:r w:rsidRPr="00E01A74">
        <w:rPr>
          <w:b/>
          <w:bCs/>
          <w:shd w:val="clear" w:color="auto" w:fill="FFFFFF"/>
        </w:rPr>
        <w:t>, 2023)</w:t>
      </w:r>
    </w:p>
    <w:p w14:paraId="1FF7C68F" w14:textId="40611919" w:rsidR="009358DA" w:rsidRPr="00E01A74" w:rsidRDefault="00310B11" w:rsidP="00E01A74">
      <w:pPr>
        <w:pStyle w:val="Heading1"/>
        <w:shd w:val="clear" w:color="auto" w:fill="auto"/>
        <w:jc w:val="both"/>
        <w:rPr>
          <w:shd w:val="clear" w:color="auto" w:fill="FFFFFF"/>
        </w:rPr>
      </w:pPr>
      <w:r w:rsidRPr="00E01A74">
        <w:rPr>
          <w:rStyle w:val="15"/>
          <w:bCs/>
        </w:rPr>
        <w:t xml:space="preserve">2.4.3 </w:t>
      </w:r>
      <w:r w:rsidR="008441E0" w:rsidRPr="00E01A74">
        <w:rPr>
          <w:rStyle w:val="15"/>
          <w:bCs/>
        </w:rPr>
        <w:t>Ad-libitum Animal Sampling</w:t>
      </w:r>
    </w:p>
    <w:p w14:paraId="7F892407" w14:textId="22314B34" w:rsidR="00E04836" w:rsidRPr="00E01A74" w:rsidRDefault="00E04836" w:rsidP="00E01A74">
      <w:pPr>
        <w:pStyle w:val="NormalWeb"/>
        <w:shd w:val="clear" w:color="auto" w:fill="auto"/>
        <w:jc w:val="both"/>
      </w:pPr>
      <w:r w:rsidRPr="00E01A74">
        <w:t>The behavior of individual chimpanzees that ap</w:t>
      </w:r>
      <w:r w:rsidR="00623CF6" w:rsidRPr="00E01A74">
        <w:t xml:space="preserve">peared relevant to the study </w:t>
      </w:r>
      <w:del w:id="89" w:author="Charles Maingi" w:date="2025-03-11T10:52:00Z" w16du:dateUtc="2025-03-11T07:52:00Z">
        <w:r w:rsidR="00623CF6" w:rsidRPr="00E01A74" w:rsidDel="00471C3B">
          <w:delText xml:space="preserve">were </w:delText>
        </w:r>
      </w:del>
      <w:ins w:id="90" w:author="Charles Maingi" w:date="2025-03-11T10:52:00Z" w16du:dateUtc="2025-03-11T07:52:00Z">
        <w:r w:rsidR="00471C3B" w:rsidRPr="00E01A74">
          <w:t>w</w:t>
        </w:r>
        <w:r w:rsidR="00471C3B">
          <w:t>as</w:t>
        </w:r>
        <w:r w:rsidR="00471C3B" w:rsidRPr="00E01A74">
          <w:t xml:space="preserve"> </w:t>
        </w:r>
      </w:ins>
      <w:r w:rsidR="00623CF6" w:rsidRPr="00E01A74">
        <w:t>recorded. The</w:t>
      </w:r>
      <w:r w:rsidRPr="00E01A74">
        <w:t>s</w:t>
      </w:r>
      <w:r w:rsidR="00623CF6" w:rsidRPr="00E01A74">
        <w:t>e were</w:t>
      </w:r>
      <w:r w:rsidRPr="00E01A74">
        <w:t xml:space="preserve"> very significant at the initial phase of the study, especially during the reconnaissance observations. Consequently, the researcher recorded the behaviors of individuals or groups </w:t>
      </w:r>
      <w:del w:id="91" w:author="Charles Maingi" w:date="2025-03-11T16:51:00Z" w16du:dateUtc="2025-03-11T13:51:00Z">
        <w:r w:rsidRPr="00E01A74" w:rsidDel="00FE3A74">
          <w:delText xml:space="preserve">he </w:delText>
        </w:r>
      </w:del>
      <w:r w:rsidRPr="00E01A74">
        <w:t>encountered, with little or no reference to specific individual chimpanzees. This</w:t>
      </w:r>
      <w:ins w:id="92" w:author="Charles Maingi" w:date="2025-03-11T16:37:00Z" w16du:dateUtc="2025-03-11T13:37:00Z">
        <w:r w:rsidR="005C5944">
          <w:t>,</w:t>
        </w:r>
      </w:ins>
      <w:r w:rsidRPr="00E01A74">
        <w:t xml:space="preserve"> too</w:t>
      </w:r>
      <w:ins w:id="93" w:author="Charles Maingi" w:date="2025-03-11T16:37:00Z" w16du:dateUtc="2025-03-11T13:37:00Z">
        <w:r w:rsidR="005C5944">
          <w:t>,</w:t>
        </w:r>
      </w:ins>
      <w:r w:rsidRPr="00E01A74">
        <w:t xml:space="preserve"> was a good method for initial observations. It is more of an opportunistic sampling with no restraints (Lehner, 1991).</w:t>
      </w:r>
    </w:p>
    <w:p w14:paraId="4B3816B4" w14:textId="0D1A9B94" w:rsidR="00E04836" w:rsidRPr="00E01A74" w:rsidRDefault="00E04836" w:rsidP="00E01A74">
      <w:pPr>
        <w:pStyle w:val="Heading1"/>
        <w:shd w:val="clear" w:color="auto" w:fill="auto"/>
        <w:jc w:val="both"/>
      </w:pPr>
      <w:r w:rsidRPr="00E01A74">
        <w:t> </w:t>
      </w:r>
      <w:r w:rsidR="00310B11" w:rsidRPr="00E01A74">
        <w:t xml:space="preserve">2.4.4 </w:t>
      </w:r>
      <w:r w:rsidRPr="00E01A74">
        <w:t>All-Occurrences Animal Sampling</w:t>
      </w:r>
      <w:ins w:id="94" w:author="Charles Maingi" w:date="2025-03-11T16:52:00Z" w16du:dateUtc="2025-03-11T13:52:00Z">
        <w:r w:rsidR="00FE3A74">
          <w:t>.</w:t>
        </w:r>
      </w:ins>
    </w:p>
    <w:p w14:paraId="41CBE277" w14:textId="77777777" w:rsidR="00E04836" w:rsidRDefault="00E04836" w:rsidP="00E01A74">
      <w:pPr>
        <w:pStyle w:val="NormalWeb"/>
        <w:shd w:val="clear" w:color="auto" w:fill="auto"/>
        <w:jc w:val="both"/>
        <w:rPr>
          <w:ins w:id="95" w:author="Charles Maingi" w:date="2025-03-11T17:04:00Z" w16du:dateUtc="2025-03-11T14:04:00Z"/>
        </w:rPr>
      </w:pPr>
      <w:r w:rsidRPr="00E01A74">
        <w:lastRenderedPageBreak/>
        <w:t>The researcher selected a few specific behavioral events, such as the environmental enrichment activities and feeding, and recorded every occurrence of those behaviors within the chimpanzees’ community (such as the occurrence of grooming, chasing, and others). This technique was significant in determining the rate, frequency, or synchrony of occurrence of specific behaviors of the chimpanzees. The observations made were meant to make a complete record of every occurrence of more predetermined behaviors such as grooming, mating, displaying, closeness, and cooperation (sharing of food) for every individual (Crockett, 1991).</w:t>
      </w:r>
    </w:p>
    <w:p w14:paraId="7F4A9FF6" w14:textId="006B6703" w:rsidR="00A47593" w:rsidRPr="00E01A74" w:rsidRDefault="00A47593" w:rsidP="00E01A74">
      <w:pPr>
        <w:pStyle w:val="NormalWeb"/>
        <w:shd w:val="clear" w:color="auto" w:fill="auto"/>
        <w:jc w:val="both"/>
      </w:pPr>
      <w:commentRangeStart w:id="96"/>
      <w:ins w:id="97" w:author="Charles Maingi" w:date="2025-03-11T17:05:00Z" w16du:dateUtc="2025-03-11T14:05:00Z">
        <w:r>
          <w:t>Data analysis</w:t>
        </w:r>
      </w:ins>
      <w:commentRangeEnd w:id="96"/>
      <w:ins w:id="98" w:author="Charles Maingi" w:date="2025-03-11T17:06:00Z" w16du:dateUtc="2025-03-11T14:06:00Z">
        <w:r>
          <w:rPr>
            <w:rStyle w:val="CommentReference"/>
            <w:rFonts w:eastAsia="SimSun"/>
            <w:kern w:val="2"/>
          </w:rPr>
          <w:commentReference w:id="96"/>
        </w:r>
      </w:ins>
    </w:p>
    <w:p w14:paraId="69BE31F0" w14:textId="2E75B956" w:rsidR="009358DA" w:rsidRPr="00E01A74" w:rsidRDefault="008441E0" w:rsidP="00E01A74">
      <w:pPr>
        <w:pStyle w:val="NormalWeb"/>
        <w:numPr>
          <w:ilvl w:val="0"/>
          <w:numId w:val="13"/>
        </w:numPr>
        <w:shd w:val="clear" w:color="auto" w:fill="auto"/>
        <w:ind w:left="0" w:firstLine="0"/>
        <w:jc w:val="both"/>
        <w:rPr>
          <w:rStyle w:val="15"/>
          <w:bCs w:val="0"/>
          <w:kern w:val="0"/>
        </w:rPr>
      </w:pPr>
      <w:r w:rsidRPr="00E01A74">
        <w:rPr>
          <w:rStyle w:val="15"/>
          <w:b/>
          <w:bCs w:val="0"/>
        </w:rPr>
        <w:t>RESULTS</w:t>
      </w:r>
    </w:p>
    <w:p w14:paraId="408EB089" w14:textId="382F869B" w:rsidR="001C0167" w:rsidRPr="00E01A74" w:rsidRDefault="001318A7"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 xml:space="preserve">3.1 </w:t>
      </w:r>
      <w:r w:rsidR="001C0167" w:rsidRPr="00E01A74">
        <w:rPr>
          <w:rFonts w:eastAsia="Times New Roman"/>
          <w:b/>
          <w:bCs/>
          <w:kern w:val="0"/>
          <w:sz w:val="24"/>
          <w:szCs w:val="24"/>
        </w:rPr>
        <w:t>The Sex Composition of the Chimpanzees’ Community</w:t>
      </w:r>
    </w:p>
    <w:p w14:paraId="3D174446" w14:textId="1FB39AEE" w:rsidR="001C0167" w:rsidRPr="00E01A74" w:rsidRDefault="001C0167" w:rsidP="00E01A74">
      <w:pPr>
        <w:spacing w:before="100" w:beforeAutospacing="1" w:after="100" w:afterAutospacing="1" w:line="360" w:lineRule="auto"/>
        <w:rPr>
          <w:rFonts w:eastAsia="Times New Roman"/>
          <w:kern w:val="0"/>
          <w:sz w:val="24"/>
          <w:szCs w:val="24"/>
        </w:rPr>
      </w:pPr>
      <w:r w:rsidRPr="00E01A74">
        <w:rPr>
          <w:rFonts w:eastAsia="Times New Roman"/>
          <w:bCs/>
          <w:kern w:val="0"/>
          <w:sz w:val="24"/>
          <w:szCs w:val="24"/>
        </w:rPr>
        <w:t xml:space="preserve">The </w:t>
      </w:r>
      <w:ins w:id="99" w:author="Charles Maingi" w:date="2025-03-11T17:02:00Z" w16du:dateUtc="2025-03-11T14:02:00Z">
        <w:r w:rsidR="00A47593">
          <w:rPr>
            <w:rFonts w:eastAsia="Times New Roman"/>
            <w:bCs/>
            <w:kern w:val="0"/>
            <w:sz w:val="24"/>
            <w:szCs w:val="24"/>
          </w:rPr>
          <w:t xml:space="preserve">chimpanzees’ </w:t>
        </w:r>
      </w:ins>
      <w:r w:rsidRPr="00E01A74">
        <w:rPr>
          <w:rFonts w:eastAsia="Times New Roman"/>
          <w:bCs/>
          <w:kern w:val="0"/>
          <w:sz w:val="24"/>
          <w:szCs w:val="24"/>
        </w:rPr>
        <w:t xml:space="preserve">sex composition </w:t>
      </w:r>
      <w:del w:id="100" w:author="Charles Maingi" w:date="2025-03-11T17:02:00Z" w16du:dateUtc="2025-03-11T14:02:00Z">
        <w:r w:rsidRPr="00E01A74" w:rsidDel="00A47593">
          <w:rPr>
            <w:rFonts w:eastAsia="Times New Roman"/>
            <w:bCs/>
            <w:kern w:val="0"/>
            <w:sz w:val="24"/>
            <w:szCs w:val="24"/>
          </w:rPr>
          <w:delText xml:space="preserve">of the chimpanzees </w:delText>
        </w:r>
      </w:del>
      <w:r w:rsidRPr="00E01A74">
        <w:rPr>
          <w:rFonts w:eastAsia="Times New Roman"/>
          <w:bCs/>
          <w:kern w:val="0"/>
          <w:sz w:val="24"/>
          <w:szCs w:val="24"/>
        </w:rPr>
        <w:t xml:space="preserve">in respect to this study </w:t>
      </w:r>
      <w:r w:rsidR="001318A7" w:rsidRPr="00E01A74">
        <w:rPr>
          <w:rFonts w:eastAsia="Times New Roman"/>
          <w:bCs/>
          <w:kern w:val="0"/>
          <w:sz w:val="24"/>
          <w:szCs w:val="24"/>
        </w:rPr>
        <w:t>wa</w:t>
      </w:r>
      <w:r w:rsidRPr="00E01A74">
        <w:rPr>
          <w:rFonts w:eastAsia="Times New Roman"/>
          <w:bCs/>
          <w:kern w:val="0"/>
          <w:sz w:val="24"/>
          <w:szCs w:val="24"/>
        </w:rPr>
        <w:t>s inappropriately rationed</w:t>
      </w:r>
      <w:r w:rsidR="001318A7" w:rsidRPr="00E01A74">
        <w:rPr>
          <w:rFonts w:eastAsia="Times New Roman"/>
          <w:bCs/>
          <w:kern w:val="0"/>
          <w:sz w:val="24"/>
          <w:szCs w:val="24"/>
        </w:rPr>
        <w:t>. T</w:t>
      </w:r>
      <w:r w:rsidRPr="00E01A74">
        <w:rPr>
          <w:rFonts w:eastAsia="Times New Roman"/>
          <w:bCs/>
          <w:kern w:val="0"/>
          <w:sz w:val="24"/>
          <w:szCs w:val="24"/>
        </w:rPr>
        <w:t xml:space="preserve">his is because 99% of them </w:t>
      </w:r>
      <w:r w:rsidR="001318A7" w:rsidRPr="00E01A74">
        <w:rPr>
          <w:rFonts w:eastAsia="Times New Roman"/>
          <w:bCs/>
          <w:kern w:val="0"/>
          <w:sz w:val="24"/>
          <w:szCs w:val="24"/>
        </w:rPr>
        <w:t>had</w:t>
      </w:r>
      <w:r w:rsidRPr="00E01A74">
        <w:rPr>
          <w:rFonts w:eastAsia="Times New Roman"/>
          <w:bCs/>
          <w:kern w:val="0"/>
          <w:sz w:val="24"/>
          <w:szCs w:val="24"/>
        </w:rPr>
        <w:t xml:space="preserve"> been rescued from various places.</w:t>
      </w:r>
    </w:p>
    <w:p w14:paraId="40A2F65D" w14:textId="2C305F0F" w:rsidR="009358DA" w:rsidRPr="00E01A74" w:rsidRDefault="001C0167"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Table 1: Sex Composition of the Chimpanzees’ Community</w:t>
      </w:r>
      <w:r w:rsidR="001318A7" w:rsidRPr="00E01A74">
        <w:rPr>
          <w:rFonts w:eastAsia="Times New Roman"/>
          <w:b/>
          <w:bCs/>
          <w:kern w:val="0"/>
          <w:sz w:val="24"/>
          <w:szCs w:val="24"/>
        </w:rPr>
        <w:t xml:space="preserve"> </w:t>
      </w:r>
    </w:p>
    <w:tbl>
      <w:tblPr>
        <w:tblStyle w:val="TableGrid"/>
        <w:tblW w:w="0" w:type="auto"/>
        <w:tblLook w:val="04A0" w:firstRow="1" w:lastRow="0" w:firstColumn="1" w:lastColumn="0" w:noHBand="0" w:noVBand="1"/>
      </w:tblPr>
      <w:tblGrid>
        <w:gridCol w:w="3107"/>
        <w:gridCol w:w="3121"/>
        <w:gridCol w:w="3122"/>
      </w:tblGrid>
      <w:tr w:rsidR="00ED562D" w:rsidRPr="00A47593" w14:paraId="48CE8D14" w14:textId="77777777" w:rsidTr="003D4E29">
        <w:tc>
          <w:tcPr>
            <w:tcW w:w="3192" w:type="dxa"/>
            <w:tcBorders>
              <w:top w:val="single" w:sz="4" w:space="0" w:color="auto"/>
              <w:left w:val="single" w:sz="4" w:space="0" w:color="auto"/>
              <w:bottom w:val="single" w:sz="4" w:space="0" w:color="auto"/>
              <w:right w:val="single" w:sz="4" w:space="0" w:color="auto"/>
            </w:tcBorders>
            <w:shd w:val="clear" w:color="auto" w:fill="auto"/>
            <w:vAlign w:val="bottom"/>
          </w:tcPr>
          <w:p w14:paraId="46D22BD2" w14:textId="77777777" w:rsidR="009358DA" w:rsidRPr="00A47593" w:rsidRDefault="008441E0" w:rsidP="00E01A74">
            <w:pPr>
              <w:spacing w:line="360" w:lineRule="auto"/>
              <w:rPr>
                <w:b/>
                <w:bCs/>
                <w:sz w:val="24"/>
                <w:szCs w:val="24"/>
                <w:shd w:val="clear" w:color="auto" w:fill="FFFFFF"/>
              </w:rPr>
            </w:pPr>
            <w:r w:rsidRPr="00A47593">
              <w:rPr>
                <w:b/>
                <w:bCs/>
                <w:sz w:val="24"/>
                <w:szCs w:val="24"/>
                <w:shd w:val="clear" w:color="auto" w:fill="FFFFFF"/>
                <w:rPrChange w:id="101" w:author="Charles Maingi" w:date="2025-03-11T17:02:00Z" w16du:dateUtc="2025-03-11T14:02:00Z">
                  <w:rPr>
                    <w:sz w:val="24"/>
                    <w:szCs w:val="24"/>
                    <w:shd w:val="clear" w:color="auto" w:fill="FFFFFF"/>
                  </w:rPr>
                </w:rPrChange>
              </w:rPr>
              <w:t>Sex</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bottom"/>
          </w:tcPr>
          <w:p w14:paraId="07E7EF8F" w14:textId="77777777" w:rsidR="009358DA" w:rsidRPr="00A47593" w:rsidRDefault="008441E0" w:rsidP="00E01A74">
            <w:pPr>
              <w:spacing w:line="360" w:lineRule="auto"/>
              <w:rPr>
                <w:b/>
                <w:bCs/>
                <w:sz w:val="24"/>
                <w:szCs w:val="24"/>
                <w:shd w:val="clear" w:color="auto" w:fill="FFFFFF"/>
                <w:rPrChange w:id="102" w:author="Charles Maingi" w:date="2025-03-11T17:02:00Z" w16du:dateUtc="2025-03-11T14:02:00Z">
                  <w:rPr>
                    <w:sz w:val="24"/>
                    <w:szCs w:val="24"/>
                    <w:shd w:val="clear" w:color="auto" w:fill="FFFFFF"/>
                  </w:rPr>
                </w:rPrChange>
              </w:rPr>
            </w:pPr>
            <w:r w:rsidRPr="00A47593">
              <w:rPr>
                <w:b/>
                <w:bCs/>
                <w:sz w:val="24"/>
                <w:szCs w:val="24"/>
                <w:shd w:val="clear" w:color="auto" w:fill="FFFFFF"/>
                <w:rPrChange w:id="103" w:author="Charles Maingi" w:date="2025-03-11T17:02:00Z" w16du:dateUtc="2025-03-11T14:02:00Z">
                  <w:rPr>
                    <w:sz w:val="24"/>
                    <w:szCs w:val="24"/>
                    <w:shd w:val="clear" w:color="auto" w:fill="FFFFFF"/>
                  </w:rPr>
                </w:rPrChange>
              </w:rPr>
              <w:t>Frequency</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bottom"/>
          </w:tcPr>
          <w:p w14:paraId="67DDF360" w14:textId="77777777" w:rsidR="009358DA" w:rsidRPr="00A47593" w:rsidRDefault="008441E0" w:rsidP="00E01A74">
            <w:pPr>
              <w:spacing w:line="360" w:lineRule="auto"/>
              <w:rPr>
                <w:b/>
                <w:bCs/>
                <w:sz w:val="24"/>
                <w:szCs w:val="24"/>
                <w:shd w:val="clear" w:color="auto" w:fill="FFFFFF"/>
                <w:rPrChange w:id="104" w:author="Charles Maingi" w:date="2025-03-11T17:02:00Z" w16du:dateUtc="2025-03-11T14:02:00Z">
                  <w:rPr>
                    <w:sz w:val="24"/>
                    <w:szCs w:val="24"/>
                    <w:shd w:val="clear" w:color="auto" w:fill="FFFFFF"/>
                  </w:rPr>
                </w:rPrChange>
              </w:rPr>
            </w:pPr>
            <w:r w:rsidRPr="00A47593">
              <w:rPr>
                <w:b/>
                <w:bCs/>
                <w:sz w:val="24"/>
                <w:szCs w:val="24"/>
                <w:shd w:val="clear" w:color="auto" w:fill="FFFFFF"/>
                <w:rPrChange w:id="105" w:author="Charles Maingi" w:date="2025-03-11T17:02:00Z" w16du:dateUtc="2025-03-11T14:02:00Z">
                  <w:rPr>
                    <w:sz w:val="24"/>
                    <w:szCs w:val="24"/>
                    <w:shd w:val="clear" w:color="auto" w:fill="FFFFFF"/>
                  </w:rPr>
                </w:rPrChange>
              </w:rPr>
              <w:t>Percentage</w:t>
            </w:r>
          </w:p>
        </w:tc>
      </w:tr>
      <w:tr w:rsidR="00ED562D" w:rsidRPr="00E01A74" w14:paraId="5ED5A139" w14:textId="77777777">
        <w:tc>
          <w:tcPr>
            <w:tcW w:w="3192" w:type="dxa"/>
            <w:tcBorders>
              <w:top w:val="single" w:sz="4" w:space="0" w:color="auto"/>
              <w:left w:val="single" w:sz="4" w:space="0" w:color="auto"/>
              <w:bottom w:val="single" w:sz="4" w:space="0" w:color="auto"/>
              <w:right w:val="single" w:sz="4" w:space="0" w:color="auto"/>
            </w:tcBorders>
            <w:vAlign w:val="bottom"/>
          </w:tcPr>
          <w:p w14:paraId="370724F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Female</w:t>
            </w:r>
          </w:p>
        </w:tc>
        <w:tc>
          <w:tcPr>
            <w:tcW w:w="3192" w:type="dxa"/>
            <w:tcBorders>
              <w:top w:val="single" w:sz="4" w:space="0" w:color="auto"/>
              <w:left w:val="single" w:sz="4" w:space="0" w:color="auto"/>
              <w:bottom w:val="single" w:sz="4" w:space="0" w:color="auto"/>
              <w:right w:val="single" w:sz="4" w:space="0" w:color="auto"/>
            </w:tcBorders>
            <w:vAlign w:val="bottom"/>
          </w:tcPr>
          <w:p w14:paraId="2822C6E4"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10</w:t>
            </w:r>
          </w:p>
        </w:tc>
        <w:tc>
          <w:tcPr>
            <w:tcW w:w="3192" w:type="dxa"/>
            <w:tcBorders>
              <w:top w:val="single" w:sz="4" w:space="0" w:color="auto"/>
              <w:left w:val="single" w:sz="4" w:space="0" w:color="auto"/>
              <w:bottom w:val="single" w:sz="4" w:space="0" w:color="auto"/>
              <w:right w:val="single" w:sz="4" w:space="0" w:color="auto"/>
            </w:tcBorders>
            <w:vAlign w:val="bottom"/>
          </w:tcPr>
          <w:p w14:paraId="5934EF85"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58.8</w:t>
            </w:r>
          </w:p>
        </w:tc>
      </w:tr>
      <w:tr w:rsidR="00ED562D" w:rsidRPr="00E01A74" w14:paraId="50093751" w14:textId="77777777">
        <w:tc>
          <w:tcPr>
            <w:tcW w:w="3192" w:type="dxa"/>
            <w:tcBorders>
              <w:top w:val="single" w:sz="4" w:space="0" w:color="auto"/>
              <w:left w:val="single" w:sz="4" w:space="0" w:color="auto"/>
              <w:bottom w:val="single" w:sz="4" w:space="0" w:color="auto"/>
              <w:right w:val="single" w:sz="4" w:space="0" w:color="auto"/>
            </w:tcBorders>
            <w:vAlign w:val="bottom"/>
          </w:tcPr>
          <w:p w14:paraId="4496F4BA"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Male</w:t>
            </w:r>
          </w:p>
        </w:tc>
        <w:tc>
          <w:tcPr>
            <w:tcW w:w="3192" w:type="dxa"/>
            <w:tcBorders>
              <w:top w:val="single" w:sz="4" w:space="0" w:color="auto"/>
              <w:left w:val="single" w:sz="4" w:space="0" w:color="auto"/>
              <w:bottom w:val="single" w:sz="4" w:space="0" w:color="auto"/>
              <w:right w:val="single" w:sz="4" w:space="0" w:color="auto"/>
            </w:tcBorders>
            <w:vAlign w:val="bottom"/>
          </w:tcPr>
          <w:p w14:paraId="6E37686C"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7</w:t>
            </w:r>
          </w:p>
        </w:tc>
        <w:tc>
          <w:tcPr>
            <w:tcW w:w="3192" w:type="dxa"/>
            <w:tcBorders>
              <w:top w:val="single" w:sz="4" w:space="0" w:color="auto"/>
              <w:left w:val="single" w:sz="4" w:space="0" w:color="auto"/>
              <w:bottom w:val="single" w:sz="4" w:space="0" w:color="auto"/>
              <w:right w:val="single" w:sz="4" w:space="0" w:color="auto"/>
            </w:tcBorders>
            <w:vAlign w:val="bottom"/>
          </w:tcPr>
          <w:p w14:paraId="5EADE3CE"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41.18</w:t>
            </w:r>
          </w:p>
        </w:tc>
      </w:tr>
      <w:tr w:rsidR="00ED562D" w:rsidRPr="00A47593" w14:paraId="5238A593" w14:textId="77777777" w:rsidTr="003D4E29">
        <w:tc>
          <w:tcPr>
            <w:tcW w:w="3192" w:type="dxa"/>
            <w:tcBorders>
              <w:top w:val="single" w:sz="4" w:space="0" w:color="auto"/>
              <w:left w:val="single" w:sz="4" w:space="0" w:color="auto"/>
              <w:bottom w:val="single" w:sz="4" w:space="0" w:color="auto"/>
              <w:right w:val="single" w:sz="4" w:space="0" w:color="auto"/>
            </w:tcBorders>
            <w:shd w:val="clear" w:color="auto" w:fill="auto"/>
            <w:vAlign w:val="bottom"/>
          </w:tcPr>
          <w:p w14:paraId="0C9C0455" w14:textId="77777777" w:rsidR="009358DA" w:rsidRPr="00A47593" w:rsidRDefault="008441E0" w:rsidP="00E01A74">
            <w:pPr>
              <w:spacing w:line="360" w:lineRule="auto"/>
              <w:rPr>
                <w:b/>
                <w:bCs/>
                <w:sz w:val="24"/>
                <w:szCs w:val="24"/>
                <w:shd w:val="clear" w:color="auto" w:fill="FFFFFF"/>
                <w:rPrChange w:id="106" w:author="Charles Maingi" w:date="2025-03-11T17:03:00Z" w16du:dateUtc="2025-03-11T14:03:00Z">
                  <w:rPr>
                    <w:sz w:val="24"/>
                    <w:szCs w:val="24"/>
                    <w:shd w:val="clear" w:color="auto" w:fill="FFFFFF"/>
                  </w:rPr>
                </w:rPrChange>
              </w:rPr>
            </w:pPr>
            <w:r w:rsidRPr="00A47593">
              <w:rPr>
                <w:b/>
                <w:bCs/>
                <w:sz w:val="24"/>
                <w:szCs w:val="24"/>
                <w:shd w:val="clear" w:color="auto" w:fill="FFFFFF"/>
                <w:rPrChange w:id="107" w:author="Charles Maingi" w:date="2025-03-11T17:03:00Z" w16du:dateUtc="2025-03-11T14:03:00Z">
                  <w:rPr>
                    <w:sz w:val="24"/>
                    <w:szCs w:val="24"/>
                    <w:shd w:val="clear" w:color="auto" w:fill="FFFFFF"/>
                  </w:rPr>
                </w:rPrChange>
              </w:rPr>
              <w:t>Total</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bottom"/>
          </w:tcPr>
          <w:p w14:paraId="585EE58D" w14:textId="77777777" w:rsidR="009358DA" w:rsidRPr="00A47593" w:rsidRDefault="008441E0" w:rsidP="00E01A74">
            <w:pPr>
              <w:spacing w:line="360" w:lineRule="auto"/>
              <w:rPr>
                <w:b/>
                <w:bCs/>
                <w:sz w:val="24"/>
                <w:szCs w:val="24"/>
                <w:shd w:val="clear" w:color="auto" w:fill="FFFFFF"/>
                <w:rPrChange w:id="108" w:author="Charles Maingi" w:date="2025-03-11T17:03:00Z" w16du:dateUtc="2025-03-11T14:03:00Z">
                  <w:rPr>
                    <w:sz w:val="24"/>
                    <w:szCs w:val="24"/>
                    <w:shd w:val="clear" w:color="auto" w:fill="FFFFFF"/>
                  </w:rPr>
                </w:rPrChange>
              </w:rPr>
            </w:pPr>
            <w:r w:rsidRPr="00A47593">
              <w:rPr>
                <w:b/>
                <w:bCs/>
                <w:sz w:val="24"/>
                <w:szCs w:val="24"/>
                <w:shd w:val="clear" w:color="auto" w:fill="FFFFFF"/>
                <w:rPrChange w:id="109" w:author="Charles Maingi" w:date="2025-03-11T17:03:00Z" w16du:dateUtc="2025-03-11T14:03:00Z">
                  <w:rPr>
                    <w:sz w:val="24"/>
                    <w:szCs w:val="24"/>
                    <w:shd w:val="clear" w:color="auto" w:fill="FFFFFF"/>
                  </w:rPr>
                </w:rPrChange>
              </w:rPr>
              <w:t>17</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bottom"/>
          </w:tcPr>
          <w:p w14:paraId="4B9946A9" w14:textId="77777777" w:rsidR="009358DA" w:rsidRPr="00A47593" w:rsidRDefault="008441E0" w:rsidP="00E01A74">
            <w:pPr>
              <w:spacing w:line="360" w:lineRule="auto"/>
              <w:rPr>
                <w:b/>
                <w:bCs/>
                <w:sz w:val="24"/>
                <w:szCs w:val="24"/>
                <w:shd w:val="clear" w:color="auto" w:fill="FFFFFF"/>
                <w:rPrChange w:id="110" w:author="Charles Maingi" w:date="2025-03-11T17:03:00Z" w16du:dateUtc="2025-03-11T14:03:00Z">
                  <w:rPr>
                    <w:sz w:val="24"/>
                    <w:szCs w:val="24"/>
                    <w:shd w:val="clear" w:color="auto" w:fill="FFFFFF"/>
                  </w:rPr>
                </w:rPrChange>
              </w:rPr>
            </w:pPr>
            <w:r w:rsidRPr="00A47593">
              <w:rPr>
                <w:b/>
                <w:bCs/>
                <w:sz w:val="24"/>
                <w:szCs w:val="24"/>
                <w:shd w:val="clear" w:color="auto" w:fill="FFFFFF"/>
                <w:rPrChange w:id="111" w:author="Charles Maingi" w:date="2025-03-11T17:03:00Z" w16du:dateUtc="2025-03-11T14:03:00Z">
                  <w:rPr>
                    <w:sz w:val="24"/>
                    <w:szCs w:val="24"/>
                    <w:shd w:val="clear" w:color="auto" w:fill="FFFFFF"/>
                  </w:rPr>
                </w:rPrChange>
              </w:rPr>
              <w:t>100</w:t>
            </w:r>
          </w:p>
        </w:tc>
      </w:tr>
    </w:tbl>
    <w:p w14:paraId="6234CC9F" w14:textId="77777777" w:rsidR="009358DA" w:rsidRPr="00E01A74" w:rsidRDefault="008441E0" w:rsidP="00E01A74">
      <w:pPr>
        <w:pStyle w:val="NormalWeb"/>
        <w:shd w:val="clear" w:color="auto" w:fill="auto"/>
        <w:jc w:val="both"/>
        <w:rPr>
          <w:b/>
          <w:bCs/>
          <w:shd w:val="clear" w:color="auto" w:fill="FFFFFF"/>
        </w:rPr>
      </w:pPr>
      <w:r w:rsidRPr="00E01A74">
        <w:rPr>
          <w:b/>
          <w:bCs/>
          <w:shd w:val="clear" w:color="auto" w:fill="FFFFFF"/>
        </w:rPr>
        <w:t>Source: Field Work, 2024</w:t>
      </w:r>
    </w:p>
    <w:p w14:paraId="043AB183" w14:textId="5338358B" w:rsidR="003D7F2D" w:rsidRPr="00E01A74" w:rsidRDefault="001C0167" w:rsidP="00E01A74">
      <w:pPr>
        <w:spacing w:before="100" w:beforeAutospacing="1" w:after="100" w:afterAutospacing="1" w:line="360" w:lineRule="auto"/>
        <w:rPr>
          <w:rStyle w:val="15"/>
          <w:b/>
        </w:rPr>
      </w:pPr>
      <w:r w:rsidRPr="00E01A74">
        <w:rPr>
          <w:rFonts w:eastAsia="Times New Roman"/>
          <w:kern w:val="0"/>
          <w:sz w:val="24"/>
          <w:szCs w:val="24"/>
        </w:rPr>
        <w:t xml:space="preserve">In Table 1, </w:t>
      </w:r>
      <w:r w:rsidR="001318A7" w:rsidRPr="00E01A74">
        <w:rPr>
          <w:rFonts w:eastAsia="Times New Roman"/>
          <w:kern w:val="0"/>
          <w:sz w:val="24"/>
          <w:szCs w:val="24"/>
        </w:rPr>
        <w:t>it was observed</w:t>
      </w:r>
      <w:r w:rsidRPr="00E01A74">
        <w:rPr>
          <w:rFonts w:eastAsia="Times New Roman"/>
          <w:kern w:val="0"/>
          <w:sz w:val="24"/>
          <w:szCs w:val="24"/>
        </w:rPr>
        <w:t xml:space="preserve"> that the chimpanzee’ females contributed the highest percentage (almost 58.8%), whereas the males contributed 41.18%. This implies that the chimpanzees’ community in the study area</w:t>
      </w:r>
      <w:r w:rsidR="001318A7" w:rsidRPr="00E01A74">
        <w:rPr>
          <w:rFonts w:eastAsia="Times New Roman"/>
          <w:kern w:val="0"/>
          <w:sz w:val="24"/>
          <w:szCs w:val="24"/>
        </w:rPr>
        <w:t xml:space="preserve"> were</w:t>
      </w:r>
      <w:r w:rsidRPr="00E01A74">
        <w:rPr>
          <w:rFonts w:eastAsia="Times New Roman"/>
          <w:kern w:val="0"/>
          <w:sz w:val="24"/>
          <w:szCs w:val="24"/>
        </w:rPr>
        <w:t xml:space="preserve"> dominated by females.</w:t>
      </w:r>
    </w:p>
    <w:p w14:paraId="5AB89613" w14:textId="601E01F3" w:rsidR="009358DA" w:rsidRPr="00E01A74" w:rsidRDefault="001318A7" w:rsidP="00E01A74">
      <w:pPr>
        <w:pStyle w:val="NormalWeb"/>
        <w:shd w:val="clear" w:color="auto" w:fill="auto"/>
        <w:jc w:val="both"/>
        <w:rPr>
          <w:shd w:val="clear" w:color="auto" w:fill="FFFFFF"/>
        </w:rPr>
      </w:pPr>
      <w:r w:rsidRPr="00E01A74">
        <w:rPr>
          <w:rStyle w:val="15"/>
          <w:b/>
        </w:rPr>
        <w:t xml:space="preserve">3.2 </w:t>
      </w:r>
      <w:r w:rsidR="008441E0" w:rsidRPr="00E01A74">
        <w:rPr>
          <w:rStyle w:val="15"/>
          <w:b/>
        </w:rPr>
        <w:t>Age of the Chimpanzees</w:t>
      </w:r>
    </w:p>
    <w:p w14:paraId="76624C89"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Table 2: The Age Pattern of the Chimpanzees</w:t>
      </w:r>
    </w:p>
    <w:tbl>
      <w:tblPr>
        <w:tblStyle w:val="TableGrid"/>
        <w:tblW w:w="9355" w:type="dxa"/>
        <w:tblLook w:val="04A0" w:firstRow="1" w:lastRow="0" w:firstColumn="1" w:lastColumn="0" w:noHBand="0" w:noVBand="1"/>
      </w:tblPr>
      <w:tblGrid>
        <w:gridCol w:w="1964"/>
        <w:gridCol w:w="2621"/>
        <w:gridCol w:w="2520"/>
        <w:gridCol w:w="2250"/>
      </w:tblGrid>
      <w:tr w:rsidR="00ED562D" w:rsidRPr="00E01A74" w14:paraId="60B1E365" w14:textId="77777777" w:rsidTr="003D4E29">
        <w:tc>
          <w:tcPr>
            <w:tcW w:w="1964" w:type="dxa"/>
            <w:tcBorders>
              <w:top w:val="single" w:sz="4" w:space="0" w:color="auto"/>
              <w:left w:val="single" w:sz="4" w:space="0" w:color="auto"/>
              <w:bottom w:val="single" w:sz="4" w:space="0" w:color="auto"/>
              <w:right w:val="single" w:sz="4" w:space="0" w:color="auto"/>
            </w:tcBorders>
            <w:shd w:val="clear" w:color="auto" w:fill="auto"/>
          </w:tcPr>
          <w:p w14:paraId="341F2AB7"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Class (Years )</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2AB68D91"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 xml:space="preserve">Frequency </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3861BA69"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Mid-point (x)</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839139B" w14:textId="77777777" w:rsidR="009358DA" w:rsidRPr="00E01A74" w:rsidRDefault="008441E0" w:rsidP="00E01A74">
            <w:pPr>
              <w:spacing w:line="360" w:lineRule="auto"/>
              <w:rPr>
                <w:sz w:val="24"/>
                <w:szCs w:val="24"/>
                <w:shd w:val="clear" w:color="auto" w:fill="FFFFFF"/>
              </w:rPr>
            </w:pPr>
            <w:proofErr w:type="spellStart"/>
            <w:r w:rsidRPr="00E01A74">
              <w:rPr>
                <w:sz w:val="24"/>
                <w:szCs w:val="24"/>
                <w:shd w:val="clear" w:color="auto" w:fill="FFFFFF"/>
              </w:rPr>
              <w:t>Fx</w:t>
            </w:r>
            <w:proofErr w:type="spellEnd"/>
          </w:p>
        </w:tc>
      </w:tr>
      <w:tr w:rsidR="00ED562D" w:rsidRPr="00E01A74" w14:paraId="49C485FE" w14:textId="77777777">
        <w:tc>
          <w:tcPr>
            <w:tcW w:w="1964" w:type="dxa"/>
            <w:tcBorders>
              <w:top w:val="single" w:sz="4" w:space="0" w:color="auto"/>
              <w:left w:val="single" w:sz="4" w:space="0" w:color="auto"/>
              <w:bottom w:val="single" w:sz="4" w:space="0" w:color="auto"/>
              <w:right w:val="single" w:sz="4" w:space="0" w:color="auto"/>
            </w:tcBorders>
          </w:tcPr>
          <w:p w14:paraId="236D7B7A"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lastRenderedPageBreak/>
              <w:t>5-10</w:t>
            </w:r>
          </w:p>
        </w:tc>
        <w:tc>
          <w:tcPr>
            <w:tcW w:w="2621" w:type="dxa"/>
            <w:tcBorders>
              <w:top w:val="single" w:sz="4" w:space="0" w:color="auto"/>
              <w:left w:val="single" w:sz="4" w:space="0" w:color="auto"/>
              <w:bottom w:val="single" w:sz="4" w:space="0" w:color="auto"/>
              <w:right w:val="single" w:sz="4" w:space="0" w:color="auto"/>
            </w:tcBorders>
          </w:tcPr>
          <w:p w14:paraId="3A26AC5F"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w:t>
            </w:r>
          </w:p>
        </w:tc>
        <w:tc>
          <w:tcPr>
            <w:tcW w:w="2520" w:type="dxa"/>
            <w:tcBorders>
              <w:top w:val="single" w:sz="4" w:space="0" w:color="auto"/>
              <w:left w:val="single" w:sz="4" w:space="0" w:color="auto"/>
              <w:bottom w:val="single" w:sz="4" w:space="0" w:color="auto"/>
              <w:right w:val="single" w:sz="4" w:space="0" w:color="auto"/>
            </w:tcBorders>
          </w:tcPr>
          <w:p w14:paraId="78AF8310"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7.5</w:t>
            </w:r>
          </w:p>
        </w:tc>
        <w:tc>
          <w:tcPr>
            <w:tcW w:w="2250" w:type="dxa"/>
            <w:tcBorders>
              <w:top w:val="single" w:sz="4" w:space="0" w:color="auto"/>
              <w:left w:val="single" w:sz="4" w:space="0" w:color="auto"/>
              <w:bottom w:val="single" w:sz="4" w:space="0" w:color="auto"/>
              <w:right w:val="single" w:sz="4" w:space="0" w:color="auto"/>
            </w:tcBorders>
          </w:tcPr>
          <w:p w14:paraId="0043F2C1"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22.5</w:t>
            </w:r>
          </w:p>
        </w:tc>
      </w:tr>
      <w:tr w:rsidR="00ED562D" w:rsidRPr="00E01A74" w14:paraId="3F0BD538" w14:textId="77777777">
        <w:tc>
          <w:tcPr>
            <w:tcW w:w="1964" w:type="dxa"/>
            <w:tcBorders>
              <w:top w:val="single" w:sz="4" w:space="0" w:color="auto"/>
              <w:left w:val="single" w:sz="4" w:space="0" w:color="auto"/>
              <w:bottom w:val="single" w:sz="4" w:space="0" w:color="auto"/>
              <w:right w:val="single" w:sz="4" w:space="0" w:color="auto"/>
            </w:tcBorders>
          </w:tcPr>
          <w:p w14:paraId="13553DB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10-15</w:t>
            </w:r>
          </w:p>
        </w:tc>
        <w:tc>
          <w:tcPr>
            <w:tcW w:w="2621" w:type="dxa"/>
            <w:tcBorders>
              <w:top w:val="single" w:sz="4" w:space="0" w:color="auto"/>
              <w:left w:val="single" w:sz="4" w:space="0" w:color="auto"/>
              <w:bottom w:val="single" w:sz="4" w:space="0" w:color="auto"/>
              <w:right w:val="single" w:sz="4" w:space="0" w:color="auto"/>
            </w:tcBorders>
          </w:tcPr>
          <w:p w14:paraId="482E4311"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w:t>
            </w:r>
          </w:p>
        </w:tc>
        <w:tc>
          <w:tcPr>
            <w:tcW w:w="2520" w:type="dxa"/>
            <w:tcBorders>
              <w:top w:val="single" w:sz="4" w:space="0" w:color="auto"/>
              <w:left w:val="single" w:sz="4" w:space="0" w:color="auto"/>
              <w:bottom w:val="single" w:sz="4" w:space="0" w:color="auto"/>
              <w:right w:val="single" w:sz="4" w:space="0" w:color="auto"/>
            </w:tcBorders>
          </w:tcPr>
          <w:p w14:paraId="31CFC0F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12.5</w:t>
            </w:r>
          </w:p>
        </w:tc>
        <w:tc>
          <w:tcPr>
            <w:tcW w:w="2250" w:type="dxa"/>
            <w:tcBorders>
              <w:top w:val="single" w:sz="4" w:space="0" w:color="auto"/>
              <w:left w:val="single" w:sz="4" w:space="0" w:color="auto"/>
              <w:bottom w:val="single" w:sz="4" w:space="0" w:color="auto"/>
              <w:right w:val="single" w:sz="4" w:space="0" w:color="auto"/>
            </w:tcBorders>
          </w:tcPr>
          <w:p w14:paraId="0A2B6D46"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37.5</w:t>
            </w:r>
          </w:p>
        </w:tc>
      </w:tr>
      <w:tr w:rsidR="00ED562D" w:rsidRPr="00E01A74" w14:paraId="3B8DB7A9" w14:textId="77777777">
        <w:tc>
          <w:tcPr>
            <w:tcW w:w="1964" w:type="dxa"/>
            <w:tcBorders>
              <w:top w:val="single" w:sz="4" w:space="0" w:color="auto"/>
              <w:left w:val="single" w:sz="4" w:space="0" w:color="auto"/>
              <w:bottom w:val="single" w:sz="4" w:space="0" w:color="auto"/>
              <w:right w:val="single" w:sz="4" w:space="0" w:color="auto"/>
            </w:tcBorders>
          </w:tcPr>
          <w:p w14:paraId="43FFA76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15-20</w:t>
            </w:r>
          </w:p>
        </w:tc>
        <w:tc>
          <w:tcPr>
            <w:tcW w:w="2621" w:type="dxa"/>
            <w:tcBorders>
              <w:top w:val="single" w:sz="4" w:space="0" w:color="auto"/>
              <w:left w:val="single" w:sz="4" w:space="0" w:color="auto"/>
              <w:bottom w:val="single" w:sz="4" w:space="0" w:color="auto"/>
              <w:right w:val="single" w:sz="4" w:space="0" w:color="auto"/>
            </w:tcBorders>
          </w:tcPr>
          <w:p w14:paraId="41C6D185"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5</w:t>
            </w:r>
          </w:p>
        </w:tc>
        <w:tc>
          <w:tcPr>
            <w:tcW w:w="2520" w:type="dxa"/>
            <w:tcBorders>
              <w:top w:val="single" w:sz="4" w:space="0" w:color="auto"/>
              <w:left w:val="single" w:sz="4" w:space="0" w:color="auto"/>
              <w:bottom w:val="single" w:sz="4" w:space="0" w:color="auto"/>
              <w:right w:val="single" w:sz="4" w:space="0" w:color="auto"/>
            </w:tcBorders>
          </w:tcPr>
          <w:p w14:paraId="0360BBC1"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17.5</w:t>
            </w:r>
          </w:p>
        </w:tc>
        <w:tc>
          <w:tcPr>
            <w:tcW w:w="2250" w:type="dxa"/>
            <w:tcBorders>
              <w:top w:val="single" w:sz="4" w:space="0" w:color="auto"/>
              <w:left w:val="single" w:sz="4" w:space="0" w:color="auto"/>
              <w:bottom w:val="single" w:sz="4" w:space="0" w:color="auto"/>
              <w:right w:val="single" w:sz="4" w:space="0" w:color="auto"/>
            </w:tcBorders>
          </w:tcPr>
          <w:p w14:paraId="310F85D3"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87.5</w:t>
            </w:r>
          </w:p>
        </w:tc>
      </w:tr>
      <w:tr w:rsidR="00ED562D" w:rsidRPr="00E01A74" w14:paraId="4229D2EC" w14:textId="77777777">
        <w:tc>
          <w:tcPr>
            <w:tcW w:w="1964" w:type="dxa"/>
            <w:tcBorders>
              <w:top w:val="single" w:sz="4" w:space="0" w:color="auto"/>
              <w:left w:val="single" w:sz="4" w:space="0" w:color="auto"/>
              <w:bottom w:val="single" w:sz="4" w:space="0" w:color="auto"/>
              <w:right w:val="single" w:sz="4" w:space="0" w:color="auto"/>
            </w:tcBorders>
          </w:tcPr>
          <w:p w14:paraId="46CB973A"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20-25</w:t>
            </w:r>
          </w:p>
        </w:tc>
        <w:tc>
          <w:tcPr>
            <w:tcW w:w="2621" w:type="dxa"/>
            <w:tcBorders>
              <w:top w:val="single" w:sz="4" w:space="0" w:color="auto"/>
              <w:left w:val="single" w:sz="4" w:space="0" w:color="auto"/>
              <w:bottom w:val="single" w:sz="4" w:space="0" w:color="auto"/>
              <w:right w:val="single" w:sz="4" w:space="0" w:color="auto"/>
            </w:tcBorders>
          </w:tcPr>
          <w:p w14:paraId="0B7554D4"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w:t>
            </w:r>
          </w:p>
        </w:tc>
        <w:tc>
          <w:tcPr>
            <w:tcW w:w="2520" w:type="dxa"/>
            <w:tcBorders>
              <w:top w:val="single" w:sz="4" w:space="0" w:color="auto"/>
              <w:left w:val="single" w:sz="4" w:space="0" w:color="auto"/>
              <w:bottom w:val="single" w:sz="4" w:space="0" w:color="auto"/>
              <w:right w:val="single" w:sz="4" w:space="0" w:color="auto"/>
            </w:tcBorders>
          </w:tcPr>
          <w:p w14:paraId="2F440ACE"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22.5</w:t>
            </w:r>
          </w:p>
        </w:tc>
        <w:tc>
          <w:tcPr>
            <w:tcW w:w="2250" w:type="dxa"/>
            <w:tcBorders>
              <w:top w:val="single" w:sz="4" w:space="0" w:color="auto"/>
              <w:left w:val="single" w:sz="4" w:space="0" w:color="auto"/>
              <w:bottom w:val="single" w:sz="4" w:space="0" w:color="auto"/>
              <w:right w:val="single" w:sz="4" w:space="0" w:color="auto"/>
            </w:tcBorders>
          </w:tcPr>
          <w:p w14:paraId="605F46BE"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67.5</w:t>
            </w:r>
          </w:p>
        </w:tc>
      </w:tr>
      <w:tr w:rsidR="00ED562D" w:rsidRPr="00E01A74" w14:paraId="2320CA0E" w14:textId="77777777">
        <w:tc>
          <w:tcPr>
            <w:tcW w:w="1964" w:type="dxa"/>
            <w:tcBorders>
              <w:top w:val="single" w:sz="4" w:space="0" w:color="auto"/>
              <w:left w:val="single" w:sz="4" w:space="0" w:color="auto"/>
              <w:bottom w:val="single" w:sz="4" w:space="0" w:color="auto"/>
              <w:right w:val="single" w:sz="4" w:space="0" w:color="auto"/>
            </w:tcBorders>
          </w:tcPr>
          <w:p w14:paraId="598D70CA"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25-30</w:t>
            </w:r>
          </w:p>
        </w:tc>
        <w:tc>
          <w:tcPr>
            <w:tcW w:w="2621" w:type="dxa"/>
            <w:tcBorders>
              <w:top w:val="single" w:sz="4" w:space="0" w:color="auto"/>
              <w:left w:val="single" w:sz="4" w:space="0" w:color="auto"/>
              <w:bottom w:val="single" w:sz="4" w:space="0" w:color="auto"/>
              <w:right w:val="single" w:sz="4" w:space="0" w:color="auto"/>
            </w:tcBorders>
          </w:tcPr>
          <w:p w14:paraId="222CD30C"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0</w:t>
            </w:r>
          </w:p>
        </w:tc>
        <w:tc>
          <w:tcPr>
            <w:tcW w:w="2520" w:type="dxa"/>
            <w:tcBorders>
              <w:top w:val="single" w:sz="4" w:space="0" w:color="auto"/>
              <w:left w:val="single" w:sz="4" w:space="0" w:color="auto"/>
              <w:bottom w:val="single" w:sz="4" w:space="0" w:color="auto"/>
              <w:right w:val="single" w:sz="4" w:space="0" w:color="auto"/>
            </w:tcBorders>
          </w:tcPr>
          <w:p w14:paraId="2CA928C9"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27.5</w:t>
            </w:r>
          </w:p>
        </w:tc>
        <w:tc>
          <w:tcPr>
            <w:tcW w:w="2250" w:type="dxa"/>
            <w:tcBorders>
              <w:top w:val="single" w:sz="4" w:space="0" w:color="auto"/>
              <w:left w:val="single" w:sz="4" w:space="0" w:color="auto"/>
              <w:bottom w:val="single" w:sz="4" w:space="0" w:color="auto"/>
              <w:right w:val="single" w:sz="4" w:space="0" w:color="auto"/>
            </w:tcBorders>
          </w:tcPr>
          <w:p w14:paraId="708E6E0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0</w:t>
            </w:r>
          </w:p>
        </w:tc>
      </w:tr>
      <w:tr w:rsidR="00ED562D" w:rsidRPr="00E01A74" w14:paraId="0E04CE55" w14:textId="77777777">
        <w:tc>
          <w:tcPr>
            <w:tcW w:w="1964" w:type="dxa"/>
            <w:tcBorders>
              <w:top w:val="single" w:sz="4" w:space="0" w:color="auto"/>
              <w:left w:val="single" w:sz="4" w:space="0" w:color="auto"/>
              <w:bottom w:val="single" w:sz="4" w:space="0" w:color="auto"/>
              <w:right w:val="single" w:sz="4" w:space="0" w:color="auto"/>
            </w:tcBorders>
          </w:tcPr>
          <w:p w14:paraId="3BF45321"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30-35</w:t>
            </w:r>
          </w:p>
        </w:tc>
        <w:tc>
          <w:tcPr>
            <w:tcW w:w="2621" w:type="dxa"/>
            <w:tcBorders>
              <w:top w:val="single" w:sz="4" w:space="0" w:color="auto"/>
              <w:left w:val="single" w:sz="4" w:space="0" w:color="auto"/>
              <w:bottom w:val="single" w:sz="4" w:space="0" w:color="auto"/>
              <w:right w:val="single" w:sz="4" w:space="0" w:color="auto"/>
            </w:tcBorders>
          </w:tcPr>
          <w:p w14:paraId="2725DCE0"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0</w:t>
            </w:r>
          </w:p>
        </w:tc>
        <w:tc>
          <w:tcPr>
            <w:tcW w:w="2520" w:type="dxa"/>
            <w:tcBorders>
              <w:top w:val="single" w:sz="4" w:space="0" w:color="auto"/>
              <w:left w:val="single" w:sz="4" w:space="0" w:color="auto"/>
              <w:bottom w:val="single" w:sz="4" w:space="0" w:color="auto"/>
              <w:right w:val="single" w:sz="4" w:space="0" w:color="auto"/>
            </w:tcBorders>
          </w:tcPr>
          <w:p w14:paraId="72974694"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32.5</w:t>
            </w:r>
          </w:p>
        </w:tc>
        <w:tc>
          <w:tcPr>
            <w:tcW w:w="2250" w:type="dxa"/>
            <w:tcBorders>
              <w:top w:val="single" w:sz="4" w:space="0" w:color="auto"/>
              <w:left w:val="single" w:sz="4" w:space="0" w:color="auto"/>
              <w:bottom w:val="single" w:sz="4" w:space="0" w:color="auto"/>
              <w:right w:val="single" w:sz="4" w:space="0" w:color="auto"/>
            </w:tcBorders>
          </w:tcPr>
          <w:p w14:paraId="307B875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0</w:t>
            </w:r>
          </w:p>
        </w:tc>
      </w:tr>
      <w:tr w:rsidR="00ED562D" w:rsidRPr="00E01A74" w14:paraId="472C58FD" w14:textId="77777777">
        <w:tc>
          <w:tcPr>
            <w:tcW w:w="1964" w:type="dxa"/>
            <w:tcBorders>
              <w:top w:val="single" w:sz="4" w:space="0" w:color="auto"/>
              <w:left w:val="single" w:sz="4" w:space="0" w:color="auto"/>
              <w:bottom w:val="single" w:sz="4" w:space="0" w:color="auto"/>
              <w:right w:val="single" w:sz="4" w:space="0" w:color="auto"/>
            </w:tcBorders>
          </w:tcPr>
          <w:p w14:paraId="696C5AA8"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35-40</w:t>
            </w:r>
          </w:p>
        </w:tc>
        <w:tc>
          <w:tcPr>
            <w:tcW w:w="2621" w:type="dxa"/>
            <w:tcBorders>
              <w:top w:val="single" w:sz="4" w:space="0" w:color="auto"/>
              <w:left w:val="single" w:sz="4" w:space="0" w:color="auto"/>
              <w:bottom w:val="single" w:sz="4" w:space="0" w:color="auto"/>
              <w:right w:val="single" w:sz="4" w:space="0" w:color="auto"/>
            </w:tcBorders>
          </w:tcPr>
          <w:p w14:paraId="7CDEDFAE"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w:t>
            </w:r>
          </w:p>
        </w:tc>
        <w:tc>
          <w:tcPr>
            <w:tcW w:w="2520" w:type="dxa"/>
            <w:tcBorders>
              <w:top w:val="single" w:sz="4" w:space="0" w:color="auto"/>
              <w:left w:val="single" w:sz="4" w:space="0" w:color="auto"/>
              <w:bottom w:val="single" w:sz="4" w:space="0" w:color="auto"/>
              <w:right w:val="single" w:sz="4" w:space="0" w:color="auto"/>
            </w:tcBorders>
          </w:tcPr>
          <w:p w14:paraId="0D3811B2"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37.5</w:t>
            </w:r>
          </w:p>
        </w:tc>
        <w:tc>
          <w:tcPr>
            <w:tcW w:w="2250" w:type="dxa"/>
            <w:tcBorders>
              <w:top w:val="single" w:sz="4" w:space="0" w:color="auto"/>
              <w:left w:val="single" w:sz="4" w:space="0" w:color="auto"/>
              <w:bottom w:val="single" w:sz="4" w:space="0" w:color="auto"/>
              <w:right w:val="single" w:sz="4" w:space="0" w:color="auto"/>
            </w:tcBorders>
          </w:tcPr>
          <w:p w14:paraId="3B0B9A54"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37.5</w:t>
            </w:r>
          </w:p>
        </w:tc>
      </w:tr>
      <w:tr w:rsidR="00ED562D" w:rsidRPr="00E01A74" w14:paraId="74992BF1" w14:textId="77777777">
        <w:tc>
          <w:tcPr>
            <w:tcW w:w="1964" w:type="dxa"/>
            <w:tcBorders>
              <w:top w:val="single" w:sz="4" w:space="0" w:color="auto"/>
              <w:left w:val="single" w:sz="4" w:space="0" w:color="auto"/>
              <w:bottom w:val="single" w:sz="4" w:space="0" w:color="auto"/>
              <w:right w:val="single" w:sz="4" w:space="0" w:color="auto"/>
            </w:tcBorders>
          </w:tcPr>
          <w:p w14:paraId="0B5EBEE6"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40-45</w:t>
            </w:r>
          </w:p>
        </w:tc>
        <w:tc>
          <w:tcPr>
            <w:tcW w:w="2621" w:type="dxa"/>
            <w:tcBorders>
              <w:top w:val="single" w:sz="4" w:space="0" w:color="auto"/>
              <w:left w:val="single" w:sz="4" w:space="0" w:color="auto"/>
              <w:bottom w:val="single" w:sz="4" w:space="0" w:color="auto"/>
              <w:right w:val="single" w:sz="4" w:space="0" w:color="auto"/>
            </w:tcBorders>
          </w:tcPr>
          <w:p w14:paraId="4CCE40F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w:t>
            </w:r>
          </w:p>
        </w:tc>
        <w:tc>
          <w:tcPr>
            <w:tcW w:w="2520" w:type="dxa"/>
            <w:tcBorders>
              <w:top w:val="single" w:sz="4" w:space="0" w:color="auto"/>
              <w:left w:val="single" w:sz="4" w:space="0" w:color="auto"/>
              <w:bottom w:val="single" w:sz="4" w:space="0" w:color="auto"/>
              <w:right w:val="single" w:sz="4" w:space="0" w:color="auto"/>
            </w:tcBorders>
          </w:tcPr>
          <w:p w14:paraId="1FA01609"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42.5</w:t>
            </w:r>
          </w:p>
        </w:tc>
        <w:tc>
          <w:tcPr>
            <w:tcW w:w="2250" w:type="dxa"/>
            <w:tcBorders>
              <w:top w:val="single" w:sz="4" w:space="0" w:color="auto"/>
              <w:left w:val="single" w:sz="4" w:space="0" w:color="auto"/>
              <w:bottom w:val="single" w:sz="4" w:space="0" w:color="auto"/>
              <w:right w:val="single" w:sz="4" w:space="0" w:color="auto"/>
            </w:tcBorders>
          </w:tcPr>
          <w:p w14:paraId="5B7A0ED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42.5</w:t>
            </w:r>
          </w:p>
        </w:tc>
      </w:tr>
      <w:tr w:rsidR="00ED562D" w:rsidRPr="00E01A74" w14:paraId="7E2F4D35" w14:textId="77777777">
        <w:tc>
          <w:tcPr>
            <w:tcW w:w="1964" w:type="dxa"/>
            <w:tcBorders>
              <w:top w:val="single" w:sz="4" w:space="0" w:color="auto"/>
              <w:left w:val="single" w:sz="4" w:space="0" w:color="auto"/>
              <w:bottom w:val="single" w:sz="4" w:space="0" w:color="auto"/>
              <w:right w:val="single" w:sz="4" w:space="0" w:color="auto"/>
            </w:tcBorders>
          </w:tcPr>
          <w:p w14:paraId="3337BFD4"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45-50</w:t>
            </w:r>
          </w:p>
        </w:tc>
        <w:tc>
          <w:tcPr>
            <w:tcW w:w="2621" w:type="dxa"/>
            <w:tcBorders>
              <w:top w:val="single" w:sz="4" w:space="0" w:color="auto"/>
              <w:left w:val="single" w:sz="4" w:space="0" w:color="auto"/>
              <w:bottom w:val="single" w:sz="4" w:space="0" w:color="auto"/>
              <w:right w:val="single" w:sz="4" w:space="0" w:color="auto"/>
            </w:tcBorders>
          </w:tcPr>
          <w:p w14:paraId="7CC6E47B"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0</w:t>
            </w:r>
          </w:p>
        </w:tc>
        <w:tc>
          <w:tcPr>
            <w:tcW w:w="2520" w:type="dxa"/>
            <w:tcBorders>
              <w:top w:val="single" w:sz="4" w:space="0" w:color="auto"/>
              <w:left w:val="single" w:sz="4" w:space="0" w:color="auto"/>
              <w:bottom w:val="single" w:sz="4" w:space="0" w:color="auto"/>
              <w:right w:val="single" w:sz="4" w:space="0" w:color="auto"/>
            </w:tcBorders>
          </w:tcPr>
          <w:p w14:paraId="753832EC"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47.5</w:t>
            </w:r>
          </w:p>
        </w:tc>
        <w:tc>
          <w:tcPr>
            <w:tcW w:w="2250" w:type="dxa"/>
            <w:tcBorders>
              <w:top w:val="single" w:sz="4" w:space="0" w:color="auto"/>
              <w:left w:val="single" w:sz="4" w:space="0" w:color="auto"/>
              <w:bottom w:val="single" w:sz="4" w:space="0" w:color="auto"/>
              <w:right w:val="single" w:sz="4" w:space="0" w:color="auto"/>
            </w:tcBorders>
          </w:tcPr>
          <w:p w14:paraId="08068BD6"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0</w:t>
            </w:r>
          </w:p>
        </w:tc>
      </w:tr>
      <w:tr w:rsidR="00ED562D" w:rsidRPr="00E01A74" w14:paraId="601883C9" w14:textId="77777777">
        <w:tc>
          <w:tcPr>
            <w:tcW w:w="1964" w:type="dxa"/>
            <w:tcBorders>
              <w:top w:val="single" w:sz="4" w:space="0" w:color="auto"/>
              <w:left w:val="single" w:sz="4" w:space="0" w:color="auto"/>
              <w:bottom w:val="single" w:sz="4" w:space="0" w:color="auto"/>
              <w:right w:val="single" w:sz="4" w:space="0" w:color="auto"/>
            </w:tcBorders>
          </w:tcPr>
          <w:p w14:paraId="77B1DA7E"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50-55</w:t>
            </w:r>
          </w:p>
        </w:tc>
        <w:tc>
          <w:tcPr>
            <w:tcW w:w="2621" w:type="dxa"/>
            <w:tcBorders>
              <w:top w:val="single" w:sz="4" w:space="0" w:color="auto"/>
              <w:left w:val="single" w:sz="4" w:space="0" w:color="auto"/>
              <w:bottom w:val="single" w:sz="4" w:space="0" w:color="auto"/>
              <w:right w:val="single" w:sz="4" w:space="0" w:color="auto"/>
            </w:tcBorders>
          </w:tcPr>
          <w:p w14:paraId="7D1817DE"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w:t>
            </w:r>
          </w:p>
        </w:tc>
        <w:tc>
          <w:tcPr>
            <w:tcW w:w="2520" w:type="dxa"/>
            <w:tcBorders>
              <w:top w:val="single" w:sz="4" w:space="0" w:color="auto"/>
              <w:left w:val="single" w:sz="4" w:space="0" w:color="auto"/>
              <w:bottom w:val="single" w:sz="4" w:space="0" w:color="auto"/>
              <w:right w:val="single" w:sz="4" w:space="0" w:color="auto"/>
            </w:tcBorders>
          </w:tcPr>
          <w:p w14:paraId="2058A8D8"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52.5</w:t>
            </w:r>
          </w:p>
        </w:tc>
        <w:tc>
          <w:tcPr>
            <w:tcW w:w="2250" w:type="dxa"/>
            <w:tcBorders>
              <w:top w:val="single" w:sz="4" w:space="0" w:color="auto"/>
              <w:left w:val="single" w:sz="4" w:space="0" w:color="auto"/>
              <w:bottom w:val="single" w:sz="4" w:space="0" w:color="auto"/>
              <w:right w:val="single" w:sz="4" w:space="0" w:color="auto"/>
            </w:tcBorders>
          </w:tcPr>
          <w:p w14:paraId="0452306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52.5</w:t>
            </w:r>
          </w:p>
        </w:tc>
      </w:tr>
      <w:tr w:rsidR="00ED562D" w:rsidRPr="00E01A74" w14:paraId="5BF75F37" w14:textId="77777777">
        <w:tc>
          <w:tcPr>
            <w:tcW w:w="1964" w:type="dxa"/>
            <w:tcBorders>
              <w:top w:val="single" w:sz="4" w:space="0" w:color="auto"/>
              <w:left w:val="single" w:sz="4" w:space="0" w:color="auto"/>
              <w:bottom w:val="single" w:sz="4" w:space="0" w:color="auto"/>
              <w:right w:val="single" w:sz="4" w:space="0" w:color="auto"/>
            </w:tcBorders>
          </w:tcPr>
          <w:p w14:paraId="2784AD15" w14:textId="77777777" w:rsidR="009358DA" w:rsidRPr="00E01A74" w:rsidRDefault="009358DA" w:rsidP="00E01A74">
            <w:pPr>
              <w:spacing w:line="360" w:lineRule="auto"/>
              <w:rPr>
                <w:sz w:val="24"/>
                <w:szCs w:val="24"/>
                <w:shd w:val="clear" w:color="auto" w:fill="FFFFFF"/>
              </w:rPr>
            </w:pPr>
          </w:p>
        </w:tc>
        <w:tc>
          <w:tcPr>
            <w:tcW w:w="2621" w:type="dxa"/>
            <w:tcBorders>
              <w:top w:val="single" w:sz="4" w:space="0" w:color="auto"/>
              <w:left w:val="single" w:sz="4" w:space="0" w:color="auto"/>
              <w:bottom w:val="single" w:sz="4" w:space="0" w:color="auto"/>
              <w:right w:val="single" w:sz="4" w:space="0" w:color="auto"/>
            </w:tcBorders>
          </w:tcPr>
          <w:p w14:paraId="27F0CA29" w14:textId="77777777" w:rsidR="009358DA" w:rsidRPr="00E01A74" w:rsidRDefault="008441E0" w:rsidP="00E01A74">
            <w:pPr>
              <w:spacing w:line="360" w:lineRule="auto"/>
              <w:rPr>
                <w:sz w:val="24"/>
                <w:szCs w:val="24"/>
                <w:shd w:val="clear" w:color="auto" w:fill="FFFFFF"/>
              </w:rPr>
            </w:pPr>
            <w:r w:rsidRPr="00E01A74">
              <w:rPr>
                <w:noProof/>
                <w:sz w:val="24"/>
                <w:szCs w:val="24"/>
                <w:shd w:val="clear" w:color="auto" w:fill="FFFFFF"/>
              </w:rPr>
              <w:drawing>
                <wp:inline distT="0" distB="0" distL="0" distR="0" wp14:anchorId="09D14EE5" wp14:editId="3DCC6FDF">
                  <wp:extent cx="116840" cy="180975"/>
                  <wp:effectExtent l="0" t="0" r="0" b="9525"/>
                  <wp:docPr id="8" name="Picture 8" descr="C:\Users\Mirembe\AppData\Local\Temp\ksohtml1868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irembe\AppData\Local\Temp\ksohtml18688\wps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16840" cy="180975"/>
                          </a:xfrm>
                          <a:prstGeom prst="rect">
                            <a:avLst/>
                          </a:prstGeom>
                          <a:noFill/>
                          <a:ln>
                            <a:noFill/>
                          </a:ln>
                        </pic:spPr>
                      </pic:pic>
                    </a:graphicData>
                  </a:graphic>
                </wp:inline>
              </w:drawing>
            </w:r>
            <w:r w:rsidRPr="00E01A74">
              <w:rPr>
                <w:sz w:val="24"/>
                <w:szCs w:val="24"/>
                <w:shd w:val="clear" w:color="auto" w:fill="FFFFFF"/>
              </w:rPr>
              <w:t>f=17</w:t>
            </w:r>
          </w:p>
        </w:tc>
        <w:tc>
          <w:tcPr>
            <w:tcW w:w="2520" w:type="dxa"/>
            <w:tcBorders>
              <w:top w:val="single" w:sz="4" w:space="0" w:color="auto"/>
              <w:left w:val="single" w:sz="4" w:space="0" w:color="auto"/>
              <w:bottom w:val="single" w:sz="4" w:space="0" w:color="auto"/>
              <w:right w:val="single" w:sz="4" w:space="0" w:color="auto"/>
            </w:tcBorders>
          </w:tcPr>
          <w:p w14:paraId="5B883DF7" w14:textId="77777777" w:rsidR="009358DA" w:rsidRPr="00E01A74" w:rsidRDefault="009358DA" w:rsidP="00E01A74">
            <w:pPr>
              <w:spacing w:line="360" w:lineRule="auto"/>
              <w:rPr>
                <w:sz w:val="24"/>
                <w:szCs w:val="24"/>
                <w:shd w:val="clear" w:color="auto" w:fill="FFFFFF"/>
              </w:rPr>
            </w:pPr>
          </w:p>
        </w:tc>
        <w:tc>
          <w:tcPr>
            <w:tcW w:w="2250" w:type="dxa"/>
            <w:tcBorders>
              <w:top w:val="single" w:sz="4" w:space="0" w:color="auto"/>
              <w:left w:val="single" w:sz="4" w:space="0" w:color="auto"/>
              <w:bottom w:val="single" w:sz="4" w:space="0" w:color="auto"/>
              <w:right w:val="single" w:sz="4" w:space="0" w:color="auto"/>
            </w:tcBorders>
          </w:tcPr>
          <w:p w14:paraId="14BE19FB" w14:textId="77777777" w:rsidR="009358DA" w:rsidRPr="00E01A74" w:rsidRDefault="008441E0" w:rsidP="00E01A74">
            <w:pPr>
              <w:spacing w:line="360" w:lineRule="auto"/>
              <w:rPr>
                <w:sz w:val="24"/>
                <w:szCs w:val="24"/>
                <w:shd w:val="clear" w:color="auto" w:fill="FFFFFF"/>
              </w:rPr>
            </w:pPr>
            <w:r w:rsidRPr="00E01A74">
              <w:rPr>
                <w:noProof/>
                <w:sz w:val="24"/>
                <w:szCs w:val="24"/>
                <w:shd w:val="clear" w:color="auto" w:fill="FFFFFF"/>
              </w:rPr>
              <w:drawing>
                <wp:inline distT="0" distB="0" distL="0" distR="0" wp14:anchorId="66EC9F31" wp14:editId="1EA40B32">
                  <wp:extent cx="116840" cy="180975"/>
                  <wp:effectExtent l="0" t="0" r="0" b="9525"/>
                  <wp:docPr id="7" name="Picture 7" descr="C:\Users\Mirembe\AppData\Local\Temp\ksohtml18688\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Mirembe\AppData\Local\Temp\ksohtml18688\wps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16840" cy="180975"/>
                          </a:xfrm>
                          <a:prstGeom prst="rect">
                            <a:avLst/>
                          </a:prstGeom>
                          <a:noFill/>
                          <a:ln>
                            <a:noFill/>
                          </a:ln>
                        </pic:spPr>
                      </pic:pic>
                    </a:graphicData>
                  </a:graphic>
                </wp:inline>
              </w:drawing>
            </w:r>
            <w:proofErr w:type="spellStart"/>
            <w:r w:rsidRPr="00E01A74">
              <w:rPr>
                <w:sz w:val="24"/>
                <w:szCs w:val="24"/>
                <w:shd w:val="clear" w:color="auto" w:fill="FFFFFF"/>
              </w:rPr>
              <w:t>fx</w:t>
            </w:r>
            <w:proofErr w:type="spellEnd"/>
            <w:r w:rsidRPr="00E01A74">
              <w:rPr>
                <w:sz w:val="24"/>
                <w:szCs w:val="24"/>
                <w:shd w:val="clear" w:color="auto" w:fill="FFFFFF"/>
              </w:rPr>
              <w:t>= 347.5</w:t>
            </w:r>
          </w:p>
        </w:tc>
      </w:tr>
    </w:tbl>
    <w:p w14:paraId="3C0CA130" w14:textId="77777777" w:rsidR="009358DA" w:rsidRPr="00E01A74" w:rsidRDefault="008441E0" w:rsidP="00E01A74">
      <w:pPr>
        <w:spacing w:line="360" w:lineRule="auto"/>
        <w:rPr>
          <w:rFonts w:eastAsia="DengXian"/>
          <w:b/>
          <w:sz w:val="24"/>
          <w:szCs w:val="24"/>
          <w:shd w:val="clear" w:color="auto" w:fill="FFFFFF"/>
        </w:rPr>
      </w:pPr>
      <w:r w:rsidRPr="00E01A74">
        <w:rPr>
          <w:sz w:val="24"/>
          <w:szCs w:val="24"/>
          <w:shd w:val="clear" w:color="auto" w:fill="FFFFFF"/>
        </w:rPr>
        <w:t>Source: Field Work, 2024</w:t>
      </w:r>
    </w:p>
    <w:p w14:paraId="4B9090F8"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 xml:space="preserve"> </w:t>
      </w:r>
    </w:p>
    <w:p w14:paraId="04164E78" w14:textId="77777777" w:rsidR="009358DA" w:rsidRPr="00E01A74" w:rsidRDefault="008441E0" w:rsidP="00E01A74">
      <w:pPr>
        <w:spacing w:line="360" w:lineRule="auto"/>
        <w:rPr>
          <w:sz w:val="24"/>
          <w:szCs w:val="24"/>
          <w:shd w:val="clear" w:color="auto" w:fill="FFFFFF"/>
        </w:rPr>
      </w:pPr>
      <w:commentRangeStart w:id="112"/>
      <w:r w:rsidRPr="00E01A74">
        <w:rPr>
          <w:sz w:val="24"/>
          <w:szCs w:val="24"/>
          <w:shd w:val="clear" w:color="auto" w:fill="FFFFFF"/>
        </w:rPr>
        <w:t>Mean =</w:t>
      </w:r>
      <w:r w:rsidRPr="00E01A74">
        <w:rPr>
          <w:noProof/>
          <w:sz w:val="24"/>
          <w:szCs w:val="24"/>
        </w:rPr>
        <w:drawing>
          <wp:inline distT="0" distB="0" distL="0" distR="0" wp14:anchorId="164E4253" wp14:editId="535336BA">
            <wp:extent cx="212725" cy="340360"/>
            <wp:effectExtent l="0" t="0" r="0" b="2540"/>
            <wp:docPr id="6" name="Picture 6" descr="C:\Users\Mirembe\AppData\Local\Temp\ksohtml18688\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irembe\AppData\Local\Temp\ksohtml18688\wps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12725" cy="340360"/>
                    </a:xfrm>
                    <a:prstGeom prst="rect">
                      <a:avLst/>
                    </a:prstGeom>
                    <a:noFill/>
                    <a:ln>
                      <a:noFill/>
                    </a:ln>
                  </pic:spPr>
                </pic:pic>
              </a:graphicData>
            </a:graphic>
          </wp:inline>
        </w:drawing>
      </w:r>
      <w:commentRangeEnd w:id="112"/>
      <w:r w:rsidR="00A47593">
        <w:rPr>
          <w:rStyle w:val="CommentReference"/>
        </w:rPr>
        <w:commentReference w:id="112"/>
      </w:r>
    </w:p>
    <w:p w14:paraId="66CCF2EF"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ab/>
      </w:r>
      <w:r w:rsidRPr="00E01A74">
        <w:rPr>
          <w:noProof/>
          <w:sz w:val="24"/>
          <w:szCs w:val="24"/>
        </w:rPr>
        <w:drawing>
          <wp:inline distT="0" distB="0" distL="0" distR="0" wp14:anchorId="3A676FD6" wp14:editId="2D3A3EA8">
            <wp:extent cx="329565" cy="318770"/>
            <wp:effectExtent l="0" t="0" r="0" b="5080"/>
            <wp:docPr id="5" name="Picture 5" descr="C:\Users\Mirembe\AppData\Local\Temp\ksohtml18688\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irembe\AppData\Local\Temp\ksohtml18688\wps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565" cy="318770"/>
                    </a:xfrm>
                    <a:prstGeom prst="rect">
                      <a:avLst/>
                    </a:prstGeom>
                    <a:noFill/>
                    <a:ln>
                      <a:noFill/>
                    </a:ln>
                  </pic:spPr>
                </pic:pic>
              </a:graphicData>
            </a:graphic>
          </wp:inline>
        </w:drawing>
      </w:r>
    </w:p>
    <w:p w14:paraId="5F90B482"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Mean= 20.4</w:t>
      </w:r>
    </w:p>
    <w:p w14:paraId="4D69B877" w14:textId="359BB97C" w:rsidR="001C0167" w:rsidRPr="00E01A74" w:rsidRDefault="00A47593" w:rsidP="00E01A74">
      <w:pPr>
        <w:spacing w:before="100" w:beforeAutospacing="1" w:after="100" w:afterAutospacing="1" w:line="360" w:lineRule="auto"/>
        <w:rPr>
          <w:rFonts w:eastAsia="Times New Roman"/>
          <w:kern w:val="0"/>
          <w:sz w:val="24"/>
          <w:szCs w:val="24"/>
        </w:rPr>
      </w:pPr>
      <w:ins w:id="113" w:author="Charles Maingi" w:date="2025-03-11T17:06:00Z" w16du:dateUtc="2025-03-11T14:06:00Z">
        <w:r>
          <w:rPr>
            <w:rFonts w:eastAsia="Times New Roman"/>
            <w:kern w:val="0"/>
            <w:sz w:val="24"/>
            <w:szCs w:val="24"/>
          </w:rPr>
          <w:t>M</w:t>
        </w:r>
      </w:ins>
      <w:del w:id="114" w:author="Charles Maingi" w:date="2025-03-11T17:07:00Z" w16du:dateUtc="2025-03-11T14:07:00Z">
        <w:r w:rsidR="001C0167" w:rsidRPr="00E01A74" w:rsidDel="00A47593">
          <w:rPr>
            <w:rFonts w:eastAsia="Times New Roman"/>
            <w:kern w:val="0"/>
            <w:sz w:val="24"/>
            <w:szCs w:val="24"/>
          </w:rPr>
          <w:delText xml:space="preserve">Table 2 above illustrates that </w:delText>
        </w:r>
        <w:r w:rsidR="001318A7" w:rsidRPr="00E01A74" w:rsidDel="00A47593">
          <w:rPr>
            <w:rFonts w:eastAsia="Times New Roman"/>
            <w:kern w:val="0"/>
            <w:sz w:val="24"/>
            <w:szCs w:val="24"/>
          </w:rPr>
          <w:delText>m</w:delText>
        </w:r>
      </w:del>
      <w:r w:rsidR="001318A7" w:rsidRPr="00E01A74">
        <w:rPr>
          <w:rFonts w:eastAsia="Times New Roman"/>
          <w:kern w:val="0"/>
          <w:sz w:val="24"/>
          <w:szCs w:val="24"/>
        </w:rPr>
        <w:t>ajority</w:t>
      </w:r>
      <w:r w:rsidR="001C0167" w:rsidRPr="00E01A74">
        <w:rPr>
          <w:rFonts w:eastAsia="Times New Roman"/>
          <w:kern w:val="0"/>
          <w:sz w:val="24"/>
          <w:szCs w:val="24"/>
        </w:rPr>
        <w:t xml:space="preserve"> of chimpanzees</w:t>
      </w:r>
      <w:r w:rsidR="001318A7" w:rsidRPr="00E01A74">
        <w:rPr>
          <w:rFonts w:eastAsia="Times New Roman"/>
          <w:kern w:val="0"/>
          <w:sz w:val="24"/>
          <w:szCs w:val="24"/>
        </w:rPr>
        <w:t xml:space="preserve"> were </w:t>
      </w:r>
      <w:r w:rsidR="001D7822" w:rsidRPr="00E01A74">
        <w:rPr>
          <w:rFonts w:eastAsia="Times New Roman"/>
          <w:kern w:val="0"/>
          <w:sz w:val="24"/>
          <w:szCs w:val="24"/>
        </w:rPr>
        <w:t>aged between</w:t>
      </w:r>
      <w:r w:rsidR="001C0167" w:rsidRPr="00E01A74">
        <w:rPr>
          <w:rFonts w:eastAsia="Times New Roman"/>
          <w:kern w:val="0"/>
          <w:sz w:val="24"/>
          <w:szCs w:val="24"/>
        </w:rPr>
        <w:t xml:space="preserve"> 15-20 years, followed by those between 20-25 years, 5-10 years, and 10-15 years</w:t>
      </w:r>
      <w:ins w:id="115" w:author="Charles Maingi" w:date="2025-03-11T17:07:00Z" w16du:dateUtc="2025-03-11T14:07:00Z">
        <w:r>
          <w:rPr>
            <w:rFonts w:eastAsia="Times New Roman"/>
            <w:kern w:val="0"/>
            <w:sz w:val="24"/>
            <w:szCs w:val="24"/>
          </w:rPr>
          <w:t xml:space="preserve"> (Table 2)</w:t>
        </w:r>
      </w:ins>
      <w:ins w:id="116" w:author="Charles Maingi" w:date="2025-03-11T17:08:00Z" w16du:dateUtc="2025-03-11T14:08:00Z">
        <w:r>
          <w:rPr>
            <w:rFonts w:eastAsia="Times New Roman"/>
            <w:kern w:val="0"/>
            <w:sz w:val="24"/>
            <w:szCs w:val="24"/>
          </w:rPr>
          <w:t>.</w:t>
        </w:r>
      </w:ins>
      <w:del w:id="117" w:author="Charles Maingi" w:date="2025-03-11T17:07:00Z" w16du:dateUtc="2025-03-11T14:07:00Z">
        <w:r w:rsidR="001318A7" w:rsidRPr="00E01A74" w:rsidDel="00A47593">
          <w:rPr>
            <w:rFonts w:eastAsia="Times New Roman"/>
            <w:kern w:val="0"/>
            <w:sz w:val="24"/>
            <w:szCs w:val="24"/>
          </w:rPr>
          <w:delText>.</w:delText>
        </w:r>
      </w:del>
      <w:r w:rsidR="001318A7" w:rsidRPr="00E01A74">
        <w:rPr>
          <w:rFonts w:eastAsia="Times New Roman"/>
          <w:kern w:val="0"/>
          <w:sz w:val="24"/>
          <w:szCs w:val="24"/>
        </w:rPr>
        <w:t xml:space="preserve"> </w:t>
      </w:r>
      <w:r w:rsidR="001C0167" w:rsidRPr="00E01A74">
        <w:rPr>
          <w:rFonts w:eastAsia="Times New Roman"/>
          <w:kern w:val="0"/>
          <w:sz w:val="24"/>
          <w:szCs w:val="24"/>
        </w:rPr>
        <w:t xml:space="preserve"> </w:t>
      </w:r>
      <w:ins w:id="118" w:author="Charles Maingi" w:date="2025-03-11T17:08:00Z" w16du:dateUtc="2025-03-11T14:08:00Z">
        <w:r>
          <w:rPr>
            <w:rFonts w:eastAsia="Times New Roman"/>
            <w:kern w:val="0"/>
            <w:sz w:val="24"/>
            <w:szCs w:val="24"/>
          </w:rPr>
          <w:t>W</w:t>
        </w:r>
      </w:ins>
      <w:del w:id="119" w:author="Charles Maingi" w:date="2025-03-11T17:08:00Z" w16du:dateUtc="2025-03-11T14:08:00Z">
        <w:r w:rsidR="001C0167" w:rsidRPr="00E01A74" w:rsidDel="00A47593">
          <w:rPr>
            <w:rFonts w:eastAsia="Times New Roman"/>
            <w:kern w:val="0"/>
            <w:sz w:val="24"/>
            <w:szCs w:val="24"/>
          </w:rPr>
          <w:delText>w</w:delText>
        </w:r>
      </w:del>
      <w:r w:rsidR="001C0167" w:rsidRPr="00E01A74">
        <w:rPr>
          <w:rFonts w:eastAsia="Times New Roman"/>
          <w:kern w:val="0"/>
          <w:sz w:val="24"/>
          <w:szCs w:val="24"/>
        </w:rPr>
        <w:t xml:space="preserve">hereas there were no individuals between 25-30 years and 30-35 years, </w:t>
      </w:r>
      <w:commentRangeStart w:id="120"/>
      <w:r w:rsidR="001C0167" w:rsidRPr="00E01A74">
        <w:rPr>
          <w:rFonts w:eastAsia="Times New Roman"/>
          <w:kern w:val="0"/>
          <w:sz w:val="24"/>
          <w:szCs w:val="24"/>
        </w:rPr>
        <w:t>35-40 years, and 40-45 years</w:t>
      </w:r>
      <w:commentRangeEnd w:id="120"/>
      <w:r w:rsidR="006A6476">
        <w:rPr>
          <w:rStyle w:val="CommentReference"/>
        </w:rPr>
        <w:commentReference w:id="120"/>
      </w:r>
      <w:r w:rsidR="001C0167" w:rsidRPr="00E01A74">
        <w:rPr>
          <w:rFonts w:eastAsia="Times New Roman"/>
          <w:kern w:val="0"/>
          <w:sz w:val="24"/>
          <w:szCs w:val="24"/>
        </w:rPr>
        <w:t xml:space="preserve">, but one (1) individual between 50-55 years. The table further illustrates that the mean age of the chimpanzees’ community </w:t>
      </w:r>
      <w:r w:rsidR="001318A7" w:rsidRPr="00E01A74">
        <w:rPr>
          <w:rFonts w:eastAsia="Times New Roman"/>
          <w:kern w:val="0"/>
          <w:sz w:val="24"/>
          <w:szCs w:val="24"/>
        </w:rPr>
        <w:t>was</w:t>
      </w:r>
      <w:r w:rsidR="001C0167" w:rsidRPr="00E01A74">
        <w:rPr>
          <w:rFonts w:eastAsia="Times New Roman"/>
          <w:kern w:val="0"/>
          <w:sz w:val="24"/>
          <w:szCs w:val="24"/>
        </w:rPr>
        <w:t xml:space="preserve"> 20.4 years. This suggests that most chimpanzees were youthful adults.</w:t>
      </w:r>
      <w:r w:rsidR="001318A7" w:rsidRPr="00E01A74">
        <w:rPr>
          <w:rFonts w:eastAsia="Times New Roman"/>
          <w:kern w:val="0"/>
          <w:sz w:val="24"/>
          <w:szCs w:val="24"/>
        </w:rPr>
        <w:t xml:space="preserve"> </w:t>
      </w:r>
    </w:p>
    <w:p w14:paraId="6BD693E1" w14:textId="4E74F9AD" w:rsidR="003D7F2D" w:rsidRPr="00E01A74" w:rsidRDefault="0016551A" w:rsidP="00E01A74">
      <w:pPr>
        <w:pStyle w:val="ListParagraph"/>
        <w:numPr>
          <w:ilvl w:val="1"/>
          <w:numId w:val="13"/>
        </w:numPr>
        <w:shd w:val="clear" w:color="auto" w:fill="auto"/>
        <w:spacing w:line="360" w:lineRule="auto"/>
        <w:ind w:left="0" w:firstLine="0"/>
        <w:jc w:val="both"/>
        <w:rPr>
          <w:rFonts w:ascii="Times New Roman" w:hAnsi="Times New Roman"/>
          <w:bCs/>
          <w:sz w:val="24"/>
          <w:szCs w:val="24"/>
          <w:shd w:val="clear" w:color="auto" w:fill="FFFFFF"/>
        </w:rPr>
      </w:pPr>
      <w:r w:rsidRPr="00E01A74">
        <w:rPr>
          <w:rFonts w:ascii="Times New Roman" w:hAnsi="Times New Roman"/>
          <w:bCs/>
          <w:sz w:val="24"/>
          <w:szCs w:val="24"/>
          <w:shd w:val="clear" w:color="auto" w:fill="FFFFFF"/>
        </w:rPr>
        <w:t>Levels of behavioral activities among the chimpanzee community</w:t>
      </w:r>
      <w:ins w:id="121" w:author="Charles Maingi" w:date="2025-03-11T17:29:00Z" w16du:dateUtc="2025-03-11T14:29:00Z">
        <w:r w:rsidR="006A6476">
          <w:rPr>
            <w:rFonts w:ascii="Times New Roman" w:hAnsi="Times New Roman"/>
            <w:bCs/>
            <w:sz w:val="24"/>
            <w:szCs w:val="24"/>
            <w:shd w:val="clear" w:color="auto" w:fill="FFFFFF"/>
          </w:rPr>
          <w:t>.</w:t>
        </w:r>
      </w:ins>
      <w:del w:id="122" w:author="Charles Maingi" w:date="2025-03-11T17:29:00Z" w16du:dateUtc="2025-03-11T14:29:00Z">
        <w:r w:rsidRPr="00E01A74" w:rsidDel="006A6476">
          <w:rPr>
            <w:rFonts w:ascii="Times New Roman" w:hAnsi="Times New Roman"/>
            <w:bCs/>
            <w:sz w:val="24"/>
            <w:szCs w:val="24"/>
            <w:shd w:val="clear" w:color="auto" w:fill="FFFFFF"/>
          </w:rPr>
          <w:delText xml:space="preserve"> </w:delText>
        </w:r>
      </w:del>
    </w:p>
    <w:p w14:paraId="39B9024F" w14:textId="52D74EB0" w:rsidR="0016551A" w:rsidRDefault="00A06331" w:rsidP="00E01A74">
      <w:pPr>
        <w:spacing w:line="360" w:lineRule="auto"/>
        <w:rPr>
          <w:bCs/>
          <w:sz w:val="24"/>
          <w:szCs w:val="24"/>
          <w:shd w:val="clear" w:color="auto" w:fill="FFFFFF"/>
        </w:rPr>
      </w:pPr>
      <w:r w:rsidRPr="00E01A74">
        <w:rPr>
          <w:bCs/>
          <w:sz w:val="24"/>
          <w:szCs w:val="24"/>
          <w:shd w:val="clear" w:color="auto" w:fill="FFFFFF"/>
        </w:rPr>
        <w:t>Chimpanzees, known for their social nature and intelligence, display a variety of behaviors that can be organized into various levels according to their complexity, purpose, or social context. These behaviors encompass social interactions, tool usage and problem-solving, aggressive actions, foraging and feeding practices,</w:t>
      </w:r>
      <w:ins w:id="123" w:author="Charles Maingi" w:date="2025-03-11T17:32:00Z" w16du:dateUtc="2025-03-11T14:32:00Z">
        <w:r w:rsidR="006A6476">
          <w:rPr>
            <w:bCs/>
            <w:sz w:val="24"/>
            <w:szCs w:val="24"/>
            <w:shd w:val="clear" w:color="auto" w:fill="FFFFFF"/>
          </w:rPr>
          <w:t xml:space="preserve"> and</w:t>
        </w:r>
      </w:ins>
      <w:r w:rsidRPr="00E01A74">
        <w:rPr>
          <w:bCs/>
          <w:sz w:val="24"/>
          <w:szCs w:val="24"/>
          <w:shd w:val="clear" w:color="auto" w:fill="FFFFFF"/>
        </w:rPr>
        <w:t xml:space="preserve"> reproductive behaviors, among others. The table illustrates the relationship between the behaviors of chimpanzees. </w:t>
      </w:r>
    </w:p>
    <w:p w14:paraId="3E362717" w14:textId="77777777" w:rsidR="001D7822" w:rsidRDefault="001D7822" w:rsidP="00E01A74">
      <w:pPr>
        <w:spacing w:line="360" w:lineRule="auto"/>
        <w:rPr>
          <w:bCs/>
          <w:sz w:val="24"/>
          <w:szCs w:val="24"/>
          <w:shd w:val="clear" w:color="auto" w:fill="FFFFFF"/>
        </w:rPr>
      </w:pPr>
    </w:p>
    <w:p w14:paraId="4483EE45" w14:textId="77777777" w:rsidR="001D7822" w:rsidRPr="00E01A74" w:rsidRDefault="001D7822" w:rsidP="00E01A74">
      <w:pPr>
        <w:spacing w:line="360" w:lineRule="auto"/>
        <w:rPr>
          <w:bCs/>
          <w:sz w:val="24"/>
          <w:szCs w:val="24"/>
          <w:shd w:val="clear" w:color="auto" w:fill="FFFFFF"/>
        </w:rPr>
      </w:pPr>
    </w:p>
    <w:p w14:paraId="21F41919" w14:textId="6657E0FF" w:rsidR="009358DA" w:rsidRPr="00E01A74" w:rsidRDefault="008441E0" w:rsidP="00E01A74">
      <w:pPr>
        <w:spacing w:line="360" w:lineRule="auto"/>
        <w:rPr>
          <w:rFonts w:eastAsia="DengXian"/>
          <w:b/>
          <w:bCs/>
          <w:kern w:val="0"/>
          <w:sz w:val="24"/>
          <w:szCs w:val="24"/>
          <w:shd w:val="clear" w:color="auto" w:fill="FFFFFF"/>
        </w:rPr>
      </w:pPr>
      <w:r w:rsidRPr="00E01A74">
        <w:rPr>
          <w:b/>
          <w:bCs/>
          <w:sz w:val="24"/>
          <w:szCs w:val="24"/>
          <w:shd w:val="clear" w:color="auto" w:fill="FFFFFF"/>
        </w:rPr>
        <w:t>Table 3: Correlation Matrix to Assess the Effect of Levels of Behavioral Activities in Chimpanzee Community</w:t>
      </w:r>
      <w:ins w:id="124" w:author="Charles Maingi" w:date="2025-03-11T17:33:00Z" w16du:dateUtc="2025-03-11T14:33:00Z">
        <w:r w:rsidR="006A6476">
          <w:rPr>
            <w:b/>
            <w:bCs/>
            <w:sz w:val="24"/>
            <w:szCs w:val="24"/>
            <w:shd w:val="clear" w:color="auto" w:fill="FFFFFF"/>
          </w:rPr>
          <w:t>.</w:t>
        </w:r>
      </w:ins>
    </w:p>
    <w:tbl>
      <w:tblPr>
        <w:tblStyle w:val="TableGrid"/>
        <w:tblW w:w="0" w:type="auto"/>
        <w:tblLook w:val="04A0" w:firstRow="1" w:lastRow="0" w:firstColumn="1" w:lastColumn="0" w:noHBand="0" w:noVBand="1"/>
      </w:tblPr>
      <w:tblGrid>
        <w:gridCol w:w="1310"/>
        <w:gridCol w:w="1310"/>
        <w:gridCol w:w="1022"/>
        <w:gridCol w:w="1203"/>
        <w:gridCol w:w="1046"/>
        <w:gridCol w:w="1046"/>
        <w:gridCol w:w="1229"/>
        <w:gridCol w:w="1184"/>
      </w:tblGrid>
      <w:tr w:rsidR="00ED562D" w:rsidRPr="00E01A74" w14:paraId="22BE2003" w14:textId="77777777" w:rsidTr="0095316E">
        <w:tc>
          <w:tcPr>
            <w:tcW w:w="1197" w:type="dxa"/>
            <w:tcBorders>
              <w:top w:val="single" w:sz="4" w:space="0" w:color="auto"/>
              <w:left w:val="single" w:sz="4" w:space="0" w:color="auto"/>
              <w:bottom w:val="single" w:sz="4" w:space="0" w:color="auto"/>
              <w:right w:val="single" w:sz="4" w:space="0" w:color="auto"/>
            </w:tcBorders>
            <w:shd w:val="clear" w:color="auto" w:fill="auto"/>
          </w:tcPr>
          <w:p w14:paraId="2C739F63" w14:textId="77777777" w:rsidR="009358DA" w:rsidRPr="00E01A74" w:rsidRDefault="009358DA" w:rsidP="00E01A74">
            <w:pPr>
              <w:spacing w:line="360" w:lineRule="auto"/>
              <w:rPr>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AB6617E"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Aggression</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71C71861"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Mating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7DFF39DF"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Grooming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435C0AEF"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Playing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3D1C5475"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Resting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02E0D9FC"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Defending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071744FC"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Closeness</w:t>
            </w:r>
          </w:p>
        </w:tc>
      </w:tr>
      <w:tr w:rsidR="00ED562D" w:rsidRPr="00E01A74" w14:paraId="6D05766B" w14:textId="77777777" w:rsidTr="0095316E">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72DEE0DA"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Aggression</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B6510FA" w14:textId="77777777" w:rsidR="009358DA" w:rsidRPr="00E01A74" w:rsidRDefault="008441E0" w:rsidP="00E01A74">
            <w:pPr>
              <w:spacing w:line="360" w:lineRule="auto"/>
              <w:rPr>
                <w:bCs/>
                <w:sz w:val="24"/>
                <w:szCs w:val="24"/>
                <w:shd w:val="clear" w:color="auto" w:fill="FFFFFF"/>
              </w:rPr>
            </w:pPr>
            <w:r w:rsidRPr="00E01A74">
              <w:rPr>
                <w:b/>
                <w:bCs/>
                <w:sz w:val="24"/>
                <w:szCs w:val="24"/>
                <w:shd w:val="clear" w:color="auto" w:fill="FFFFFF"/>
              </w:rPr>
              <w:t>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1F494022"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582E0ED3"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79FB9083"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42E3E5F4"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3BF99EED"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7252C967" w14:textId="77777777" w:rsidR="009358DA" w:rsidRPr="00E01A74" w:rsidRDefault="009358DA" w:rsidP="00E01A74">
            <w:pPr>
              <w:spacing w:line="360" w:lineRule="auto"/>
              <w:rPr>
                <w:b/>
                <w:bCs/>
                <w:sz w:val="24"/>
                <w:szCs w:val="24"/>
                <w:shd w:val="clear" w:color="auto" w:fill="FFFFFF"/>
              </w:rPr>
            </w:pPr>
          </w:p>
        </w:tc>
      </w:tr>
      <w:tr w:rsidR="00ED562D" w:rsidRPr="00E01A74" w14:paraId="48236C71" w14:textId="77777777" w:rsidTr="0095316E">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059CC669" w14:textId="77777777" w:rsidR="009358DA" w:rsidRPr="00E01A74" w:rsidRDefault="008441E0" w:rsidP="00E01A74">
            <w:pPr>
              <w:spacing w:line="360" w:lineRule="auto"/>
              <w:rPr>
                <w:b/>
                <w:sz w:val="24"/>
                <w:szCs w:val="24"/>
                <w:shd w:val="clear" w:color="auto" w:fill="FFFFFF"/>
              </w:rPr>
            </w:pPr>
            <w:r w:rsidRPr="00E01A74">
              <w:rPr>
                <w:sz w:val="24"/>
                <w:szCs w:val="24"/>
                <w:shd w:val="clear" w:color="auto" w:fill="FFFFFF"/>
              </w:rPr>
              <w:t>Mating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A744E08" w14:textId="77777777" w:rsidR="009358DA" w:rsidRPr="00E01A74" w:rsidRDefault="008441E0" w:rsidP="00E01A74">
            <w:pPr>
              <w:spacing w:line="360" w:lineRule="auto"/>
              <w:rPr>
                <w:bCs/>
                <w:sz w:val="24"/>
                <w:szCs w:val="24"/>
                <w:shd w:val="clear" w:color="auto" w:fill="FFFFFF"/>
              </w:rPr>
            </w:pPr>
            <w:r w:rsidRPr="00E01A74">
              <w:rPr>
                <w:b/>
                <w:bCs/>
                <w:sz w:val="24"/>
                <w:szCs w:val="24"/>
                <w:shd w:val="clear" w:color="auto" w:fill="FFFFFF"/>
              </w:rPr>
              <w:t>0.3</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0AE28956"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2FBB6875"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43A31D88"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63B0B9C1"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0DD308AB"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74003CA5" w14:textId="77777777" w:rsidR="009358DA" w:rsidRPr="00E01A74" w:rsidRDefault="009358DA" w:rsidP="00E01A74">
            <w:pPr>
              <w:spacing w:line="360" w:lineRule="auto"/>
              <w:rPr>
                <w:b/>
                <w:bCs/>
                <w:sz w:val="24"/>
                <w:szCs w:val="24"/>
                <w:shd w:val="clear" w:color="auto" w:fill="FFFFFF"/>
              </w:rPr>
            </w:pPr>
          </w:p>
        </w:tc>
      </w:tr>
      <w:tr w:rsidR="00ED562D" w:rsidRPr="00E01A74" w14:paraId="0FF4D5AE" w14:textId="77777777" w:rsidTr="0095316E">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1204177A" w14:textId="77777777" w:rsidR="009358DA" w:rsidRPr="00E01A74" w:rsidRDefault="008441E0" w:rsidP="00E01A74">
            <w:pPr>
              <w:spacing w:line="360" w:lineRule="auto"/>
              <w:rPr>
                <w:b/>
                <w:sz w:val="24"/>
                <w:szCs w:val="24"/>
                <w:shd w:val="clear" w:color="auto" w:fill="FFFFFF"/>
              </w:rPr>
            </w:pPr>
            <w:r w:rsidRPr="00E01A74">
              <w:rPr>
                <w:sz w:val="24"/>
                <w:szCs w:val="24"/>
                <w:shd w:val="clear" w:color="auto" w:fill="FFFFFF"/>
              </w:rPr>
              <w:t>Grooming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4205506D" w14:textId="77777777" w:rsidR="009358DA" w:rsidRPr="00E01A74" w:rsidRDefault="008441E0" w:rsidP="00E01A74">
            <w:pPr>
              <w:spacing w:line="360" w:lineRule="auto"/>
              <w:rPr>
                <w:bCs/>
                <w:sz w:val="24"/>
                <w:szCs w:val="24"/>
                <w:shd w:val="clear" w:color="auto" w:fill="FFFFFF"/>
              </w:rPr>
            </w:pPr>
            <w:r w:rsidRPr="00E01A74">
              <w:rPr>
                <w:b/>
                <w:bCs/>
                <w:sz w:val="24"/>
                <w:szCs w:val="24"/>
                <w:shd w:val="clear" w:color="auto" w:fill="FFFFFF"/>
              </w:rPr>
              <w:t>-0.7</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0EB4CC6"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-0.7</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3DED2657"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4DE4AC59"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58B4BCE1"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28BEE8D1"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3EF6750A" w14:textId="77777777" w:rsidR="009358DA" w:rsidRPr="00E01A74" w:rsidRDefault="009358DA" w:rsidP="00E01A74">
            <w:pPr>
              <w:spacing w:line="360" w:lineRule="auto"/>
              <w:rPr>
                <w:b/>
                <w:bCs/>
                <w:sz w:val="24"/>
                <w:szCs w:val="24"/>
                <w:shd w:val="clear" w:color="auto" w:fill="FFFFFF"/>
              </w:rPr>
            </w:pPr>
          </w:p>
        </w:tc>
      </w:tr>
      <w:tr w:rsidR="00ED562D" w:rsidRPr="00E01A74" w14:paraId="1264BB56" w14:textId="77777777" w:rsidTr="0095316E">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3EB62DE8" w14:textId="77777777" w:rsidR="009358DA" w:rsidRPr="00E01A74" w:rsidRDefault="008441E0" w:rsidP="00E01A74">
            <w:pPr>
              <w:spacing w:line="360" w:lineRule="auto"/>
              <w:rPr>
                <w:b/>
                <w:sz w:val="24"/>
                <w:szCs w:val="24"/>
                <w:shd w:val="clear" w:color="auto" w:fill="FFFFFF"/>
              </w:rPr>
            </w:pPr>
            <w:r w:rsidRPr="00E01A74">
              <w:rPr>
                <w:sz w:val="24"/>
                <w:szCs w:val="24"/>
                <w:shd w:val="clear" w:color="auto" w:fill="FFFFFF"/>
              </w:rPr>
              <w:t>Playing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E0BF1DF" w14:textId="77777777" w:rsidR="009358DA" w:rsidRPr="00E01A74" w:rsidRDefault="008441E0" w:rsidP="00E01A74">
            <w:pPr>
              <w:spacing w:line="360" w:lineRule="auto"/>
              <w:rPr>
                <w:bCs/>
                <w:sz w:val="24"/>
                <w:szCs w:val="24"/>
                <w:shd w:val="clear" w:color="auto" w:fill="FFFFFF"/>
              </w:rPr>
            </w:pPr>
            <w:r w:rsidRPr="00E01A74">
              <w:rPr>
                <w:b/>
                <w:bCs/>
                <w:sz w:val="24"/>
                <w:szCs w:val="24"/>
                <w:shd w:val="clear" w:color="auto" w:fill="FFFFFF"/>
              </w:rPr>
              <w:t>-0.5</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5B4AFAFC"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-0.5</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68B82DD"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0.8</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11285904"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53EBA42D"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12063542"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1335CF77" w14:textId="77777777" w:rsidR="009358DA" w:rsidRPr="00E01A74" w:rsidRDefault="009358DA" w:rsidP="00E01A74">
            <w:pPr>
              <w:spacing w:line="360" w:lineRule="auto"/>
              <w:rPr>
                <w:b/>
                <w:bCs/>
                <w:sz w:val="24"/>
                <w:szCs w:val="24"/>
                <w:shd w:val="clear" w:color="auto" w:fill="FFFFFF"/>
              </w:rPr>
            </w:pPr>
          </w:p>
        </w:tc>
      </w:tr>
      <w:tr w:rsidR="00ED562D" w:rsidRPr="00E01A74" w14:paraId="6AFD75AD" w14:textId="77777777" w:rsidTr="0095316E">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3D738113" w14:textId="77777777" w:rsidR="009358DA" w:rsidRPr="00E01A74" w:rsidRDefault="008441E0" w:rsidP="00E01A74">
            <w:pPr>
              <w:spacing w:line="360" w:lineRule="auto"/>
              <w:rPr>
                <w:b/>
                <w:sz w:val="24"/>
                <w:szCs w:val="24"/>
                <w:shd w:val="clear" w:color="auto" w:fill="FFFFFF"/>
              </w:rPr>
            </w:pPr>
            <w:r w:rsidRPr="00E01A74">
              <w:rPr>
                <w:sz w:val="24"/>
                <w:szCs w:val="24"/>
                <w:shd w:val="clear" w:color="auto" w:fill="FFFFFF"/>
              </w:rPr>
              <w:t>Resting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132B7D89" w14:textId="77777777" w:rsidR="009358DA" w:rsidRPr="00E01A74" w:rsidRDefault="008441E0" w:rsidP="00E01A74">
            <w:pPr>
              <w:spacing w:line="360" w:lineRule="auto"/>
              <w:rPr>
                <w:bCs/>
                <w:sz w:val="24"/>
                <w:szCs w:val="24"/>
                <w:shd w:val="clear" w:color="auto" w:fill="FFFFFF"/>
              </w:rPr>
            </w:pPr>
            <w:r w:rsidRPr="00E01A74">
              <w:rPr>
                <w:b/>
                <w:bCs/>
                <w:sz w:val="24"/>
                <w:szCs w:val="24"/>
                <w:shd w:val="clear" w:color="auto" w:fill="FFFFFF"/>
              </w:rPr>
              <w:t>-0.5</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067BBD20"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54132B9F"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0.008</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7E7D5909"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-0.3</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29CDAC27"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52520DA3"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30E20C45" w14:textId="77777777" w:rsidR="009358DA" w:rsidRPr="00E01A74" w:rsidRDefault="009358DA" w:rsidP="00E01A74">
            <w:pPr>
              <w:spacing w:line="360" w:lineRule="auto"/>
              <w:rPr>
                <w:b/>
                <w:bCs/>
                <w:sz w:val="24"/>
                <w:szCs w:val="24"/>
                <w:shd w:val="clear" w:color="auto" w:fill="FFFFFF"/>
              </w:rPr>
            </w:pPr>
          </w:p>
        </w:tc>
      </w:tr>
      <w:tr w:rsidR="00ED562D" w:rsidRPr="00E01A74" w14:paraId="6F644694" w14:textId="77777777" w:rsidTr="0095316E">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18985A0C" w14:textId="77777777" w:rsidR="009358DA" w:rsidRPr="00E01A74" w:rsidRDefault="008441E0" w:rsidP="00E01A74">
            <w:pPr>
              <w:spacing w:line="360" w:lineRule="auto"/>
              <w:rPr>
                <w:b/>
                <w:sz w:val="24"/>
                <w:szCs w:val="24"/>
                <w:shd w:val="clear" w:color="auto" w:fill="FFFFFF"/>
              </w:rPr>
            </w:pPr>
            <w:r w:rsidRPr="00E01A74">
              <w:rPr>
                <w:sz w:val="24"/>
                <w:szCs w:val="24"/>
                <w:shd w:val="clear" w:color="auto" w:fill="FFFFFF"/>
              </w:rPr>
              <w:t>Defending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27C33CED" w14:textId="77777777" w:rsidR="009358DA" w:rsidRPr="00E01A74" w:rsidRDefault="008441E0" w:rsidP="00E01A74">
            <w:pPr>
              <w:spacing w:line="360" w:lineRule="auto"/>
              <w:rPr>
                <w:bCs/>
                <w:sz w:val="24"/>
                <w:szCs w:val="24"/>
                <w:shd w:val="clear" w:color="auto" w:fill="FFFFFF"/>
              </w:rPr>
            </w:pPr>
            <w:r w:rsidRPr="00E01A74">
              <w:rPr>
                <w:b/>
                <w:bCs/>
                <w:sz w:val="24"/>
                <w:szCs w:val="24"/>
                <w:shd w:val="clear" w:color="auto" w:fill="FFFFFF"/>
              </w:rPr>
              <w:t>0.15</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08051D47"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-0.2</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4740E3B7"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1F6CC2CB"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-0.3</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2A799B06"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163CEE47"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3A8DDD01" w14:textId="77777777" w:rsidR="009358DA" w:rsidRPr="00E01A74" w:rsidRDefault="009358DA" w:rsidP="00E01A74">
            <w:pPr>
              <w:spacing w:line="360" w:lineRule="auto"/>
              <w:rPr>
                <w:b/>
                <w:bCs/>
                <w:sz w:val="24"/>
                <w:szCs w:val="24"/>
                <w:shd w:val="clear" w:color="auto" w:fill="FFFFFF"/>
              </w:rPr>
            </w:pPr>
          </w:p>
        </w:tc>
      </w:tr>
      <w:tr w:rsidR="00ED562D" w:rsidRPr="00E01A74" w14:paraId="1CE06B82" w14:textId="77777777" w:rsidTr="0095316E">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74F48616" w14:textId="77777777" w:rsidR="009358DA" w:rsidRPr="00E01A74" w:rsidRDefault="008441E0" w:rsidP="00E01A74">
            <w:pPr>
              <w:spacing w:line="360" w:lineRule="auto"/>
              <w:rPr>
                <w:b/>
                <w:sz w:val="24"/>
                <w:szCs w:val="24"/>
                <w:shd w:val="clear" w:color="auto" w:fill="FFFFFF"/>
              </w:rPr>
            </w:pPr>
            <w:r w:rsidRPr="00E01A74">
              <w:rPr>
                <w:sz w:val="24"/>
                <w:szCs w:val="24"/>
                <w:shd w:val="clear" w:color="auto" w:fill="FFFFFF"/>
              </w:rPr>
              <w:t>Closeness</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3C8F09A" w14:textId="77777777" w:rsidR="009358DA" w:rsidRPr="00E01A74" w:rsidRDefault="008441E0" w:rsidP="00E01A74">
            <w:pPr>
              <w:spacing w:line="360" w:lineRule="auto"/>
              <w:rPr>
                <w:bCs/>
                <w:sz w:val="24"/>
                <w:szCs w:val="24"/>
                <w:shd w:val="clear" w:color="auto" w:fill="FFFFFF"/>
              </w:rPr>
            </w:pPr>
            <w:r w:rsidRPr="00E01A74">
              <w:rPr>
                <w:b/>
                <w:bCs/>
                <w:sz w:val="24"/>
                <w:szCs w:val="24"/>
                <w:shd w:val="clear" w:color="auto" w:fill="FFFFFF"/>
              </w:rPr>
              <w:t>-0.3</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2EC33277"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0.3</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1173D600"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23E57E84"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0.3</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3633507E"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9A3B0A3"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-0.8</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47BC4644"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1</w:t>
            </w:r>
          </w:p>
        </w:tc>
      </w:tr>
    </w:tbl>
    <w:p w14:paraId="688914AB" w14:textId="77777777" w:rsidR="009358DA" w:rsidRPr="00E01A74" w:rsidRDefault="008441E0" w:rsidP="00E01A74">
      <w:pPr>
        <w:spacing w:line="360" w:lineRule="auto"/>
        <w:rPr>
          <w:rFonts w:eastAsia="DengXian"/>
          <w:b/>
          <w:sz w:val="24"/>
          <w:szCs w:val="24"/>
          <w:shd w:val="clear" w:color="auto" w:fill="FFFFFF"/>
        </w:rPr>
      </w:pPr>
      <w:r w:rsidRPr="00E01A74">
        <w:rPr>
          <w:sz w:val="24"/>
          <w:szCs w:val="24"/>
          <w:shd w:val="clear" w:color="auto" w:fill="FFFFFF"/>
        </w:rPr>
        <w:t>Source: Field Work, 2024</w:t>
      </w:r>
    </w:p>
    <w:p w14:paraId="6138979A" w14:textId="3BBD77FE" w:rsidR="00C02274" w:rsidRPr="00E01A74" w:rsidRDefault="008441E0" w:rsidP="00E01A74">
      <w:pPr>
        <w:pStyle w:val="NormalWeb"/>
        <w:shd w:val="clear" w:color="auto" w:fill="auto"/>
        <w:jc w:val="both"/>
        <w:rPr>
          <w:shd w:val="clear" w:color="auto" w:fill="FFFFFF"/>
        </w:rPr>
      </w:pPr>
      <w:r w:rsidRPr="00E01A74">
        <w:rPr>
          <w:shd w:val="clear" w:color="auto" w:fill="FFFFFF"/>
        </w:rPr>
        <w:t>The correlation matrix</w:t>
      </w:r>
      <w:del w:id="125" w:author="Charles Maingi" w:date="2025-03-11T17:33:00Z" w16du:dateUtc="2025-03-11T14:33:00Z">
        <w:r w:rsidR="00C02274" w:rsidRPr="00E01A74" w:rsidDel="006A6476">
          <w:rPr>
            <w:shd w:val="clear" w:color="auto" w:fill="FFFFFF"/>
          </w:rPr>
          <w:delText xml:space="preserve"> (Table 3)</w:delText>
        </w:r>
      </w:del>
      <w:r w:rsidRPr="00E01A74">
        <w:rPr>
          <w:shd w:val="clear" w:color="auto" w:fill="FFFFFF"/>
        </w:rPr>
        <w:t xml:space="preserve"> provides useful information about the relationships between various behavioral activities in the chimpanzee community</w:t>
      </w:r>
      <w:ins w:id="126" w:author="Charles Maingi" w:date="2025-03-11T17:33:00Z" w16du:dateUtc="2025-03-11T14:33:00Z">
        <w:r w:rsidR="006A6476">
          <w:rPr>
            <w:shd w:val="clear" w:color="auto" w:fill="FFFFFF"/>
          </w:rPr>
          <w:t xml:space="preserve"> </w:t>
        </w:r>
        <w:r w:rsidR="006A6476" w:rsidRPr="00E01A74">
          <w:rPr>
            <w:shd w:val="clear" w:color="auto" w:fill="FFFFFF"/>
          </w:rPr>
          <w:t>(Table 3)</w:t>
        </w:r>
      </w:ins>
      <w:r w:rsidRPr="00E01A74">
        <w:rPr>
          <w:shd w:val="clear" w:color="auto" w:fill="FFFFFF"/>
        </w:rPr>
        <w:t xml:space="preserve">. To begin, it shows a moderately positive correlation between aggression and mating behavior at </w:t>
      </w:r>
      <w:r w:rsidRPr="009101E6">
        <w:rPr>
          <w:shd w:val="clear" w:color="auto" w:fill="FFFFFF"/>
        </w:rPr>
        <w:t>0.3,</w:t>
      </w:r>
      <w:r w:rsidRPr="00E01A74">
        <w:rPr>
          <w:shd w:val="clear" w:color="auto" w:fill="FFFFFF"/>
        </w:rPr>
        <w:t xml:space="preserve"> implying that chimpanzees that exhibit higher levels of aggression may also engage in more mating activities, albeit not strongly correlated. Grooming, on the other hand, appears to have a strong negative correlation at </w:t>
      </w:r>
      <w:r w:rsidRPr="009101E6">
        <w:rPr>
          <w:shd w:val="clear" w:color="auto" w:fill="FFFFFF"/>
        </w:rPr>
        <w:t>-0.7</w:t>
      </w:r>
      <w:r w:rsidRPr="00E01A74">
        <w:rPr>
          <w:b/>
          <w:bCs/>
          <w:shd w:val="clear" w:color="auto" w:fill="FFFFFF"/>
        </w:rPr>
        <w:t xml:space="preserve"> </w:t>
      </w:r>
      <w:r w:rsidRPr="00E01A74">
        <w:rPr>
          <w:shd w:val="clear" w:color="auto" w:fill="FFFFFF"/>
        </w:rPr>
        <w:t xml:space="preserve">with both mating and aggression, implying that as grooming behavior increases, mating and aggression decline. Furthermore, there is a weak positive correlation between grooming and resting at </w:t>
      </w:r>
      <w:r w:rsidRPr="009101E6">
        <w:rPr>
          <w:shd w:val="clear" w:color="auto" w:fill="FFFFFF"/>
        </w:rPr>
        <w:t>0.008,</w:t>
      </w:r>
      <w:r w:rsidRPr="00E01A74">
        <w:rPr>
          <w:shd w:val="clear" w:color="auto" w:fill="FFFFFF"/>
        </w:rPr>
        <w:t xml:space="preserve"> implying that those who groom more may also rest more. Playing has a moderate negative correlation with defending at </w:t>
      </w:r>
      <w:r w:rsidRPr="009101E6">
        <w:rPr>
          <w:shd w:val="clear" w:color="auto" w:fill="FFFFFF"/>
        </w:rPr>
        <w:t>-0.3,</w:t>
      </w:r>
      <w:r w:rsidRPr="00E01A74">
        <w:rPr>
          <w:shd w:val="clear" w:color="auto" w:fill="FFFFFF"/>
        </w:rPr>
        <w:t xml:space="preserve"> implying that chimpanzees </w:t>
      </w:r>
      <w:del w:id="127" w:author="Charles Maingi" w:date="2025-03-11T17:34:00Z" w16du:dateUtc="2025-03-11T14:34:00Z">
        <w:r w:rsidRPr="00E01A74" w:rsidDel="006A6476">
          <w:rPr>
            <w:shd w:val="clear" w:color="auto" w:fill="FFFFFF"/>
          </w:rPr>
          <w:delText xml:space="preserve">that </w:delText>
        </w:r>
      </w:del>
      <w:ins w:id="128" w:author="Charles Maingi" w:date="2025-03-11T17:34:00Z" w16du:dateUtc="2025-03-11T14:34:00Z">
        <w:r w:rsidR="006A6476">
          <w:rPr>
            <w:shd w:val="clear" w:color="auto" w:fill="FFFFFF"/>
          </w:rPr>
          <w:t>who</w:t>
        </w:r>
        <w:r w:rsidR="006A6476" w:rsidRPr="00E01A74">
          <w:rPr>
            <w:shd w:val="clear" w:color="auto" w:fill="FFFFFF"/>
          </w:rPr>
          <w:t xml:space="preserve"> </w:t>
        </w:r>
      </w:ins>
      <w:r w:rsidRPr="00E01A74">
        <w:rPr>
          <w:shd w:val="clear" w:color="auto" w:fill="FFFFFF"/>
        </w:rPr>
        <w:t xml:space="preserve">engage in more playful activities may be less prone to defensive behavior. Resting, on the other hand, has no significant correlations with other behaviors, indicating that it is independent of other activities. Finally, defending has a weak positive correlation with aggression at </w:t>
      </w:r>
      <w:r w:rsidRPr="009101E6">
        <w:rPr>
          <w:shd w:val="clear" w:color="auto" w:fill="FFFFFF"/>
        </w:rPr>
        <w:t>0.15,</w:t>
      </w:r>
      <w:r w:rsidRPr="00E01A74">
        <w:rPr>
          <w:shd w:val="clear" w:color="auto" w:fill="FFFFFF"/>
        </w:rPr>
        <w:t xml:space="preserve"> implying that chimpanzees who are more aggressive may also be more prone to defensive behavior. Overall, this correlation matrix sheds light on the complex interplay of various behavior activities within the chimp community, highlighting both positive and negative associations between them.</w:t>
      </w:r>
      <w:r w:rsidR="00C02274" w:rsidRPr="00E01A74">
        <w:rPr>
          <w:shd w:val="clear" w:color="auto" w:fill="FFFFFF"/>
        </w:rPr>
        <w:t xml:space="preserve"> </w:t>
      </w:r>
    </w:p>
    <w:p w14:paraId="411955FD" w14:textId="09C97413" w:rsidR="00C02274" w:rsidRPr="00E01A74" w:rsidRDefault="00C02274" w:rsidP="00E01A74">
      <w:pPr>
        <w:pStyle w:val="NormalWeb"/>
        <w:numPr>
          <w:ilvl w:val="1"/>
          <w:numId w:val="13"/>
        </w:numPr>
        <w:shd w:val="clear" w:color="auto" w:fill="auto"/>
        <w:ind w:left="0" w:firstLine="0"/>
        <w:jc w:val="both"/>
        <w:rPr>
          <w:shd w:val="clear" w:color="auto" w:fill="FFFFFF"/>
        </w:rPr>
      </w:pPr>
      <w:commentRangeStart w:id="129"/>
      <w:r w:rsidRPr="00E01A74">
        <w:rPr>
          <w:shd w:val="clear" w:color="auto" w:fill="FFFFFF"/>
        </w:rPr>
        <w:t>Behavioral patterns</w:t>
      </w:r>
      <w:r w:rsidR="008C4805">
        <w:rPr>
          <w:shd w:val="clear" w:color="auto" w:fill="FFFFFF"/>
        </w:rPr>
        <w:t xml:space="preserve"> of the chimpanzee community</w:t>
      </w:r>
      <w:commentRangeEnd w:id="129"/>
      <w:r w:rsidR="006A6476">
        <w:rPr>
          <w:rStyle w:val="CommentReference"/>
          <w:rFonts w:eastAsia="SimSun"/>
          <w:kern w:val="2"/>
        </w:rPr>
        <w:commentReference w:id="129"/>
      </w:r>
    </w:p>
    <w:p w14:paraId="0B5285F4" w14:textId="258B1364" w:rsidR="00FC1144" w:rsidRDefault="0095316E" w:rsidP="00E01A74">
      <w:pPr>
        <w:pStyle w:val="NormalWeb"/>
        <w:shd w:val="clear" w:color="auto" w:fill="auto"/>
        <w:jc w:val="both"/>
        <w:rPr>
          <w:shd w:val="clear" w:color="auto" w:fill="FFFFFF"/>
        </w:rPr>
      </w:pPr>
      <w:r w:rsidRPr="00E01A74">
        <w:rPr>
          <w:shd w:val="clear" w:color="auto" w:fill="FFFFFF"/>
        </w:rPr>
        <w:lastRenderedPageBreak/>
        <w:t>The chart organizes a range of behaviors, including aggression, movement, grooming, resting, playing, feeding, mating, defending, closeness, and isolation. Columns represent each behavior, with their heights refle</w:t>
      </w:r>
      <w:r w:rsidR="002D75DE" w:rsidRPr="00E01A74">
        <w:rPr>
          <w:shd w:val="clear" w:color="auto" w:fill="FFFFFF"/>
        </w:rPr>
        <w:t xml:space="preserve">cting the observed frequency and </w:t>
      </w:r>
      <w:r w:rsidRPr="00E01A74">
        <w:rPr>
          <w:shd w:val="clear" w:color="auto" w:fill="FFFFFF"/>
        </w:rPr>
        <w:t xml:space="preserve">intensity of the behavior on a monthly basis. </w:t>
      </w:r>
      <w:del w:id="130" w:author="Charles Maingi" w:date="2025-03-11T17:40:00Z" w16du:dateUtc="2025-03-11T14:40:00Z">
        <w:r w:rsidRPr="00E01A74" w:rsidDel="005C49FE">
          <w:rPr>
            <w:shd w:val="clear" w:color="auto" w:fill="FFFFFF"/>
          </w:rPr>
          <w:delText xml:space="preserve">  </w:delText>
        </w:r>
      </w:del>
      <w:r w:rsidRPr="00E01A74">
        <w:rPr>
          <w:shd w:val="clear" w:color="auto" w:fill="FFFFFF"/>
        </w:rPr>
        <w:t xml:space="preserve">This visual representation allows for a straightforward comparison of how various behaviors vary over time, providing valuable insights into the </w:t>
      </w:r>
      <w:ins w:id="131" w:author="Charles Maingi" w:date="2025-03-11T17:41:00Z" w16du:dateUtc="2025-03-11T14:41:00Z">
        <w:r w:rsidR="005C49FE">
          <w:rPr>
            <w:shd w:val="clear" w:color="auto" w:fill="FFFFFF"/>
          </w:rPr>
          <w:t xml:space="preserve">chimpanzee community’s </w:t>
        </w:r>
      </w:ins>
      <w:r w:rsidRPr="00E01A74">
        <w:rPr>
          <w:shd w:val="clear" w:color="auto" w:fill="FFFFFF"/>
        </w:rPr>
        <w:t>social dynamics, daily activities, and seasonal changes</w:t>
      </w:r>
      <w:del w:id="132" w:author="Charles Maingi" w:date="2025-03-11T17:41:00Z" w16du:dateUtc="2025-03-11T14:41:00Z">
        <w:r w:rsidRPr="00E01A74" w:rsidDel="005C49FE">
          <w:rPr>
            <w:shd w:val="clear" w:color="auto" w:fill="FFFFFF"/>
          </w:rPr>
          <w:delText xml:space="preserve"> within the chimpanzee community</w:delText>
        </w:r>
      </w:del>
      <w:r w:rsidRPr="00E01A74">
        <w:rPr>
          <w:shd w:val="clear" w:color="auto" w:fill="FFFFFF"/>
        </w:rPr>
        <w:t>.</w:t>
      </w:r>
    </w:p>
    <w:p w14:paraId="656EAB08" w14:textId="08A3B48F" w:rsidR="00C7430D" w:rsidRPr="00E01A74" w:rsidRDefault="00C7430D" w:rsidP="00E01A74">
      <w:pPr>
        <w:pStyle w:val="NormalWeb"/>
        <w:shd w:val="clear" w:color="auto" w:fill="auto"/>
        <w:jc w:val="both"/>
        <w:rPr>
          <w:shd w:val="clear" w:color="auto" w:fill="FFFFFF"/>
        </w:rPr>
      </w:pPr>
      <w:commentRangeStart w:id="133"/>
      <w:r w:rsidRPr="00E01A74">
        <w:rPr>
          <w:noProof/>
        </w:rPr>
        <w:drawing>
          <wp:inline distT="0" distB="0" distL="0" distR="0" wp14:anchorId="2E828BAC" wp14:editId="61351AC0">
            <wp:extent cx="5733415" cy="3505200"/>
            <wp:effectExtent l="0" t="0" r="635"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commentRangeEnd w:id="133"/>
      <w:r w:rsidR="005C49FE">
        <w:rPr>
          <w:rStyle w:val="CommentReference"/>
          <w:rFonts w:eastAsia="SimSun"/>
          <w:kern w:val="2"/>
        </w:rPr>
        <w:commentReference w:id="133"/>
      </w:r>
    </w:p>
    <w:p w14:paraId="61A4431F" w14:textId="0E00CF13" w:rsidR="00C7430D" w:rsidRPr="00E01A74" w:rsidRDefault="00C7430D" w:rsidP="00E01A74">
      <w:pPr>
        <w:spacing w:line="360" w:lineRule="auto"/>
        <w:rPr>
          <w:sz w:val="24"/>
          <w:szCs w:val="24"/>
        </w:rPr>
      </w:pPr>
      <w:r w:rsidRPr="00E01A74">
        <w:rPr>
          <w:sz w:val="24"/>
          <w:szCs w:val="24"/>
        </w:rPr>
        <w:t xml:space="preserve">Figure </w:t>
      </w:r>
      <w:r w:rsidR="00FC1144">
        <w:rPr>
          <w:sz w:val="24"/>
          <w:szCs w:val="24"/>
        </w:rPr>
        <w:t>1</w:t>
      </w:r>
      <w:r w:rsidRPr="00E01A74">
        <w:rPr>
          <w:sz w:val="24"/>
          <w:szCs w:val="24"/>
        </w:rPr>
        <w:t>: A Clustered Column Chart Showing the Behavioral Patterns of Chimpanzees (Field Work 2024)</w:t>
      </w:r>
    </w:p>
    <w:p w14:paraId="75AFE7B5" w14:textId="77777777" w:rsidR="00F1413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Behavioral Patterns of Chimpanzees (January–July 2023)</w:t>
      </w:r>
    </w:p>
    <w:p w14:paraId="7858F6B9" w14:textId="466C2481" w:rsidR="00F1413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 xml:space="preserve">Figure </w:t>
      </w:r>
      <w:r w:rsidR="00FC1144">
        <w:rPr>
          <w:rFonts w:eastAsia="Times New Roman"/>
          <w:kern w:val="0"/>
          <w:sz w:val="24"/>
          <w:szCs w:val="24"/>
        </w:rPr>
        <w:t>1</w:t>
      </w:r>
      <w:r w:rsidRPr="00E01A74">
        <w:rPr>
          <w:rFonts w:eastAsia="Times New Roman"/>
          <w:kern w:val="0"/>
          <w:sz w:val="24"/>
          <w:szCs w:val="24"/>
        </w:rPr>
        <w:t xml:space="preserve"> presents the social behaviors exhibited by the chimpanzee community, including aggression, movement, grooming, resting, playing, feeding, mating, defending, closeness, and isolation, over the seven-month period from January to July 2023. The results are summarized below:</w:t>
      </w:r>
    </w:p>
    <w:p w14:paraId="07FE0DAC" w14:textId="77777777" w:rsidR="003D7F2D" w:rsidRPr="00E01A74" w:rsidRDefault="00F1413D" w:rsidP="00E01A74">
      <w:pPr>
        <w:spacing w:before="100" w:beforeAutospacing="1" w:after="100" w:afterAutospacing="1" w:line="360" w:lineRule="auto"/>
        <w:rPr>
          <w:rFonts w:eastAsia="Times New Roman"/>
          <w:kern w:val="0"/>
          <w:sz w:val="24"/>
          <w:szCs w:val="24"/>
        </w:rPr>
      </w:pPr>
      <w:commentRangeStart w:id="134"/>
      <w:r w:rsidRPr="00E01A74">
        <w:rPr>
          <w:rFonts w:eastAsia="Times New Roman"/>
          <w:b/>
          <w:bCs/>
          <w:kern w:val="0"/>
          <w:sz w:val="24"/>
          <w:szCs w:val="24"/>
        </w:rPr>
        <w:lastRenderedPageBreak/>
        <w:t>January</w:t>
      </w:r>
      <w:r w:rsidRPr="00E01A74">
        <w:rPr>
          <w:rFonts w:eastAsia="Times New Roman"/>
          <w:kern w:val="0"/>
          <w:sz w:val="24"/>
          <w:szCs w:val="24"/>
        </w:rPr>
        <w:br/>
        <w:t>In January, playing behavior was the most prominent, recorded at 33.1%, indicating a high level of positive social interaction. Other behaviors included aggression (8.2%), movement (3.7%), grooming (11.8%), resting (10.3%), feeding (11.2%), mating (4.7%), defending (2.8%), closeness (6.9%), and isolation (1.9%).</w:t>
      </w:r>
    </w:p>
    <w:p w14:paraId="385F39B4" w14:textId="77777777" w:rsidR="00F1413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February</w:t>
      </w:r>
      <w:r w:rsidRPr="00E01A74">
        <w:rPr>
          <w:rFonts w:eastAsia="Times New Roman"/>
          <w:kern w:val="0"/>
          <w:sz w:val="24"/>
          <w:szCs w:val="24"/>
        </w:rPr>
        <w:br/>
        <w:t>During February, playing remained dominant at 31%, followed closely by movement at 28.2%. Grooming (11.8%), resting (10%), feeding (5.2%), and closeness (9.6%) were also observed, alongside aggression (8.2%). These behaviors reflect positive social dynamics, with active interaction and mobility among the group.</w:t>
      </w:r>
    </w:p>
    <w:p w14:paraId="38358D67" w14:textId="77777777" w:rsidR="00F1413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March</w:t>
      </w:r>
      <w:r w:rsidRPr="00E01A74">
        <w:rPr>
          <w:rFonts w:eastAsia="Times New Roman"/>
          <w:kern w:val="0"/>
          <w:sz w:val="24"/>
          <w:szCs w:val="24"/>
        </w:rPr>
        <w:br/>
        <w:t>In March, playing reached its peak at 37%, with movement recorded at 19%. Grooming (12.4%), resting (9%), feeding (7%), and closeness (10%) were also documented. Aggression decreased to 5%, indicating continued positive interactions within the group.</w:t>
      </w:r>
    </w:p>
    <w:p w14:paraId="797E682E" w14:textId="77777777" w:rsidR="00F1413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April</w:t>
      </w:r>
      <w:r w:rsidRPr="00E01A74">
        <w:rPr>
          <w:rFonts w:eastAsia="Times New Roman"/>
          <w:kern w:val="0"/>
          <w:sz w:val="24"/>
          <w:szCs w:val="24"/>
        </w:rPr>
        <w:br/>
        <w:t>In April, playing was again the most observed behavior at 40%. Other notable behaviors included aggression (10%), movement (19%), grooming (8%), resting (8.4%), feeding (6%), and closeness (9%). This month highlighted the chimpanzees’ strong inclination toward engaging in interactive and playful activities.</w:t>
      </w:r>
    </w:p>
    <w:p w14:paraId="016F9CA8" w14:textId="77777777" w:rsidR="00F1413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May</w:t>
      </w:r>
      <w:r w:rsidRPr="00E01A74">
        <w:rPr>
          <w:rFonts w:eastAsia="Times New Roman"/>
          <w:kern w:val="0"/>
          <w:sz w:val="24"/>
          <w:szCs w:val="24"/>
        </w:rPr>
        <w:br/>
        <w:t>May saw a significant dominance of playing behavior, recorded at 45%. Other behaviors included aggression (18%), movement (7%), grooming (8%), resting (8.4%), feeding (6%), and closeness (9%). The data suggest that the group maintained positive social interactions with relatively low levels of movement.</w:t>
      </w:r>
    </w:p>
    <w:p w14:paraId="31D99AE5" w14:textId="77777777" w:rsidR="00F1413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June</w:t>
      </w:r>
      <w:r w:rsidRPr="00E01A74">
        <w:rPr>
          <w:rFonts w:eastAsia="Times New Roman"/>
          <w:kern w:val="0"/>
          <w:sz w:val="24"/>
          <w:szCs w:val="24"/>
        </w:rPr>
        <w:br/>
        <w:t xml:space="preserve">In June, playing behavior reached its highest level at 45.2%, while aggression and movement were recorded at 18% and 17%, respectively. Grooming was minimal at 3%, while defending behavior </w:t>
      </w:r>
      <w:r w:rsidRPr="00E01A74">
        <w:rPr>
          <w:rFonts w:eastAsia="Times New Roman"/>
          <w:kern w:val="0"/>
          <w:sz w:val="24"/>
          <w:szCs w:val="24"/>
        </w:rPr>
        <w:lastRenderedPageBreak/>
        <w:t>increased to 11%. Feeding (6.1%) and other behaviors were observed in smaller proportions. These results underscore the predominance of play in the chimpanzees’ daily interactions.</w:t>
      </w:r>
    </w:p>
    <w:p w14:paraId="04181013" w14:textId="77777777" w:rsidR="003D7F2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July</w:t>
      </w:r>
      <w:r w:rsidRPr="00E01A74">
        <w:rPr>
          <w:rFonts w:eastAsia="Times New Roman"/>
          <w:kern w:val="0"/>
          <w:sz w:val="24"/>
          <w:szCs w:val="24"/>
        </w:rPr>
        <w:br/>
        <w:t>In July, playing behavior remained significant at 37%, accompanied by a notable increase in closeness at 20%. Aggression (15%), movement (14%), grooming (6.3%), resting (8.4%), and feeding (9%) were also observed. This indicates a balanced display of interactive behaviors, with a marked emphasis on social bonding.</w:t>
      </w:r>
      <w:commentRangeEnd w:id="134"/>
      <w:r w:rsidR="005C49FE">
        <w:rPr>
          <w:rStyle w:val="CommentReference"/>
        </w:rPr>
        <w:commentReference w:id="134"/>
      </w:r>
    </w:p>
    <w:p w14:paraId="37421546" w14:textId="1458B718" w:rsidR="001C0167" w:rsidRPr="001D7822" w:rsidDel="00B34572" w:rsidRDefault="00F1413D" w:rsidP="001D7822">
      <w:pPr>
        <w:spacing w:before="100" w:beforeAutospacing="1" w:after="100" w:afterAutospacing="1" w:line="360" w:lineRule="auto"/>
        <w:rPr>
          <w:del w:id="135" w:author="Charles Maingi" w:date="2025-03-11T17:53:00Z" w16du:dateUtc="2025-03-11T14:53:00Z"/>
          <w:rStyle w:val="15"/>
          <w:rFonts w:eastAsia="Times New Roman"/>
          <w:bCs w:val="0"/>
          <w:kern w:val="0"/>
        </w:rPr>
      </w:pPr>
      <w:r w:rsidRPr="00E01A74">
        <w:rPr>
          <w:rFonts w:eastAsia="Times New Roman"/>
          <w:kern w:val="0"/>
          <w:sz w:val="24"/>
          <w:szCs w:val="24"/>
        </w:rPr>
        <w:br/>
        <w:t>The findings from January to July 2023 demonstrate that playing behavior consistently dominated the social dynamics of the chimpanzee community, reflecting a strong inclination toward positive social interactions and group cohesion. The presence of grooming, movement, and closeness further indicates healthy interpersonal relationships and the establishment of social bonds within the group. Variations in aggression and defending behaviors across months were minimal, suggesting a stable and harmonious environment. These results provide valuable insights into the behavioral patterns of chimpanzees in captivity and support the ongoing efforts in their rehabilitation and social integration.</w:t>
      </w:r>
    </w:p>
    <w:p w14:paraId="7D3701DB" w14:textId="77777777" w:rsidR="001C0167" w:rsidRPr="00E01A74" w:rsidRDefault="001C0167" w:rsidP="00B34572">
      <w:pPr>
        <w:spacing w:before="100" w:beforeAutospacing="1" w:after="100" w:afterAutospacing="1" w:line="360" w:lineRule="auto"/>
        <w:rPr>
          <w:rStyle w:val="15"/>
          <w:b/>
          <w:bCs w:val="0"/>
        </w:rPr>
        <w:pPrChange w:id="136" w:author="Charles Maingi" w:date="2025-03-11T17:53:00Z" w16du:dateUtc="2025-03-11T14:53:00Z">
          <w:pPr>
            <w:spacing w:line="360" w:lineRule="auto"/>
          </w:pPr>
        </w:pPrChange>
      </w:pPr>
    </w:p>
    <w:p w14:paraId="48314531" w14:textId="54A15976" w:rsidR="009358DA" w:rsidRPr="001D7822" w:rsidRDefault="008441E0" w:rsidP="001D7822">
      <w:pPr>
        <w:pStyle w:val="ListParagraph"/>
        <w:numPr>
          <w:ilvl w:val="0"/>
          <w:numId w:val="13"/>
        </w:numPr>
        <w:spacing w:line="360" w:lineRule="auto"/>
        <w:ind w:left="0" w:firstLine="0"/>
        <w:jc w:val="both"/>
        <w:rPr>
          <w:rStyle w:val="15"/>
          <w:bCs w:val="0"/>
        </w:rPr>
      </w:pPr>
      <w:r w:rsidRPr="001D7822">
        <w:rPr>
          <w:rStyle w:val="15"/>
          <w:bCs w:val="0"/>
        </w:rPr>
        <w:t>DISCUSSION</w:t>
      </w:r>
    </w:p>
    <w:p w14:paraId="25384D0F" w14:textId="21085B35" w:rsidR="009358DA" w:rsidRPr="00E01A74" w:rsidRDefault="003D7F2D" w:rsidP="00E01A74">
      <w:pPr>
        <w:pStyle w:val="NormalWeb"/>
        <w:shd w:val="clear" w:color="auto" w:fill="auto"/>
        <w:jc w:val="both"/>
        <w:rPr>
          <w:b/>
          <w:bCs/>
          <w:shd w:val="clear" w:color="auto" w:fill="FFFFFF"/>
        </w:rPr>
      </w:pPr>
      <w:r w:rsidRPr="00E01A74">
        <w:rPr>
          <w:rStyle w:val="15"/>
          <w:b/>
        </w:rPr>
        <w:t>The Sex C</w:t>
      </w:r>
      <w:r w:rsidR="008441E0" w:rsidRPr="00E01A74">
        <w:rPr>
          <w:rStyle w:val="15"/>
          <w:b/>
        </w:rPr>
        <w:t>omposition of the Chimpanzees’ Community</w:t>
      </w:r>
      <w:ins w:id="137" w:author="Charles Maingi" w:date="2025-03-11T17:59:00Z" w16du:dateUtc="2025-03-11T14:59:00Z">
        <w:r w:rsidR="00E22AE0">
          <w:rPr>
            <w:rStyle w:val="15"/>
            <w:b/>
          </w:rPr>
          <w:t>.</w:t>
        </w:r>
      </w:ins>
    </w:p>
    <w:p w14:paraId="7BF0ED45" w14:textId="1EC344EE" w:rsidR="001C0167" w:rsidRPr="00E01A74" w:rsidRDefault="001C0167"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 xml:space="preserve">The female chimpanzees contributed the highest percentage (almost 58.8%), whereas the males contributed 41.17%. This implies that </w:t>
      </w:r>
      <w:del w:id="138" w:author="Charles Maingi" w:date="2025-03-12T09:07:00Z" w16du:dateUtc="2025-03-12T06:07:00Z">
        <w:r w:rsidRPr="00E01A74" w:rsidDel="00215AAD">
          <w:rPr>
            <w:rFonts w:eastAsia="Times New Roman"/>
            <w:kern w:val="0"/>
            <w:sz w:val="24"/>
            <w:szCs w:val="24"/>
          </w:rPr>
          <w:delText>the chimpanzees’ community in the study is largely dominated by females</w:delText>
        </w:r>
      </w:del>
      <w:ins w:id="139" w:author="Charles Maingi" w:date="2025-03-12T09:07:00Z" w16du:dateUtc="2025-03-12T06:07:00Z">
        <w:r w:rsidR="00215AAD">
          <w:rPr>
            <w:rFonts w:eastAsia="Times New Roman"/>
            <w:kern w:val="0"/>
            <w:sz w:val="24"/>
            <w:szCs w:val="24"/>
          </w:rPr>
          <w:t>females largely dominate the chimpanzees’ community in the study</w:t>
        </w:r>
      </w:ins>
      <w:r w:rsidRPr="00E01A74">
        <w:rPr>
          <w:rFonts w:eastAsia="Times New Roman"/>
          <w:kern w:val="0"/>
          <w:sz w:val="24"/>
          <w:szCs w:val="24"/>
        </w:rPr>
        <w:t xml:space="preserve">. This is crucial to the social and intergroup dynamics of the chimpanzees’ community. According to Borgeaud </w:t>
      </w:r>
      <w:r w:rsidRPr="00E01A74">
        <w:rPr>
          <w:rFonts w:eastAsia="Times New Roman"/>
          <w:i/>
          <w:iCs/>
          <w:kern w:val="0"/>
          <w:sz w:val="24"/>
          <w:szCs w:val="24"/>
        </w:rPr>
        <w:t>et al</w:t>
      </w:r>
      <w:r w:rsidRPr="00E01A74">
        <w:rPr>
          <w:rFonts w:eastAsia="Times New Roman"/>
          <w:kern w:val="0"/>
          <w:sz w:val="24"/>
          <w:szCs w:val="24"/>
        </w:rPr>
        <w:t>. (2017), ‘</w:t>
      </w:r>
      <w:r w:rsidRPr="00215AAD">
        <w:rPr>
          <w:rFonts w:eastAsia="Times New Roman"/>
          <w:i/>
          <w:iCs/>
          <w:kern w:val="0"/>
          <w:sz w:val="24"/>
          <w:szCs w:val="24"/>
          <w:rPrChange w:id="140" w:author="Charles Maingi" w:date="2025-03-12T09:05:00Z" w16du:dateUtc="2025-03-12T06:05:00Z">
            <w:rPr>
              <w:rFonts w:eastAsia="Times New Roman"/>
              <w:kern w:val="0"/>
              <w:sz w:val="24"/>
              <w:szCs w:val="24"/>
            </w:rPr>
          </w:rPrChange>
        </w:rPr>
        <w:t>nonhuman primate species exhibit differences in intra</w:t>
      </w:r>
      <w:del w:id="141" w:author="Charles Maingi" w:date="2025-03-12T09:06:00Z" w16du:dateUtc="2025-03-12T06:06:00Z">
        <w:r w:rsidRPr="00215AAD" w:rsidDel="00215AAD">
          <w:rPr>
            <w:rFonts w:eastAsia="Times New Roman"/>
            <w:i/>
            <w:iCs/>
            <w:kern w:val="0"/>
            <w:sz w:val="24"/>
            <w:szCs w:val="24"/>
            <w:rPrChange w:id="142" w:author="Charles Maingi" w:date="2025-03-12T09:05:00Z" w16du:dateUtc="2025-03-12T06:05:00Z">
              <w:rPr>
                <w:rFonts w:eastAsia="Times New Roman"/>
                <w:kern w:val="0"/>
                <w:sz w:val="24"/>
                <w:szCs w:val="24"/>
              </w:rPr>
            </w:rPrChange>
          </w:rPr>
          <w:delText>sex-</w:delText>
        </w:r>
      </w:del>
      <w:r w:rsidRPr="00215AAD">
        <w:rPr>
          <w:rFonts w:eastAsia="Times New Roman"/>
          <w:i/>
          <w:iCs/>
          <w:kern w:val="0"/>
          <w:sz w:val="24"/>
          <w:szCs w:val="24"/>
          <w:rPrChange w:id="143" w:author="Charles Maingi" w:date="2025-03-12T09:05:00Z" w16du:dateUtc="2025-03-12T06:05:00Z">
            <w:rPr>
              <w:rFonts w:eastAsia="Times New Roman"/>
              <w:kern w:val="0"/>
              <w:sz w:val="24"/>
              <w:szCs w:val="24"/>
            </w:rPr>
          </w:rPrChange>
        </w:rPr>
        <w:t xml:space="preserve"> and intersex-based social bonding strategies across communities. Group differences in male and female social strategies appear to be particularly pronounced across chimpanzee </w:t>
      </w:r>
      <w:proofErr w:type="gramStart"/>
      <w:r w:rsidRPr="00215AAD">
        <w:rPr>
          <w:rFonts w:eastAsia="Times New Roman"/>
          <w:i/>
          <w:iCs/>
          <w:kern w:val="0"/>
          <w:sz w:val="24"/>
          <w:szCs w:val="24"/>
          <w:rPrChange w:id="144" w:author="Charles Maingi" w:date="2025-03-12T09:05:00Z" w16du:dateUtc="2025-03-12T06:05:00Z">
            <w:rPr>
              <w:rFonts w:eastAsia="Times New Roman"/>
              <w:kern w:val="0"/>
              <w:sz w:val="24"/>
              <w:szCs w:val="24"/>
            </w:rPr>
          </w:rPrChange>
        </w:rPr>
        <w:t>populations</w:t>
      </w:r>
      <w:r w:rsidRPr="00E01A74">
        <w:rPr>
          <w:rFonts w:eastAsia="Times New Roman"/>
          <w:kern w:val="0"/>
          <w:sz w:val="24"/>
          <w:szCs w:val="24"/>
        </w:rPr>
        <w:t>’</w:t>
      </w:r>
      <w:proofErr w:type="gramEnd"/>
      <w:r w:rsidRPr="00E01A74">
        <w:rPr>
          <w:rFonts w:eastAsia="Times New Roman"/>
          <w:kern w:val="0"/>
          <w:sz w:val="24"/>
          <w:szCs w:val="24"/>
        </w:rPr>
        <w:t xml:space="preserve">. Relatedly, for instance, some research in Gombe National Park (Tanzania) and Kibale National Park (Uganda) showed that male-male chimpanzee social bonds are particularly strong compared </w:t>
      </w:r>
      <w:del w:id="145" w:author="Charles Maingi" w:date="2025-03-12T09:07:00Z" w16du:dateUtc="2025-03-12T06:07:00Z">
        <w:r w:rsidRPr="00E01A74" w:rsidDel="00215AAD">
          <w:rPr>
            <w:rFonts w:eastAsia="Times New Roman"/>
            <w:kern w:val="0"/>
            <w:sz w:val="24"/>
            <w:szCs w:val="24"/>
          </w:rPr>
          <w:delText>with bonds among</w:delText>
        </w:r>
      </w:del>
      <w:ins w:id="146" w:author="Charles Maingi" w:date="2025-03-12T09:07:00Z" w16du:dateUtc="2025-03-12T06:07:00Z">
        <w:r w:rsidR="00215AAD">
          <w:rPr>
            <w:rFonts w:eastAsia="Times New Roman"/>
            <w:kern w:val="0"/>
            <w:sz w:val="24"/>
            <w:szCs w:val="24"/>
          </w:rPr>
          <w:t>to</w:t>
        </w:r>
      </w:ins>
      <w:r w:rsidRPr="00E01A74">
        <w:rPr>
          <w:rFonts w:eastAsia="Times New Roman"/>
          <w:kern w:val="0"/>
          <w:sz w:val="24"/>
          <w:szCs w:val="24"/>
        </w:rPr>
        <w:t xml:space="preserve"> females </w:t>
      </w:r>
      <w:ins w:id="147" w:author="Charles Maingi" w:date="2025-03-12T09:07:00Z" w16du:dateUtc="2025-03-12T06:07:00Z">
        <w:r w:rsidR="00215AAD" w:rsidRPr="00E01A74">
          <w:rPr>
            <w:rFonts w:eastAsia="Times New Roman"/>
            <w:kern w:val="0"/>
            <w:sz w:val="24"/>
            <w:szCs w:val="24"/>
          </w:rPr>
          <w:t>bonds</w:t>
        </w:r>
        <w:r w:rsidR="00215AAD" w:rsidRPr="00E01A74">
          <w:rPr>
            <w:rFonts w:eastAsia="Times New Roman"/>
            <w:kern w:val="0"/>
            <w:sz w:val="24"/>
            <w:szCs w:val="24"/>
          </w:rPr>
          <w:t xml:space="preserve"> </w:t>
        </w:r>
      </w:ins>
      <w:r w:rsidRPr="00E01A74">
        <w:rPr>
          <w:rFonts w:eastAsia="Times New Roman"/>
          <w:kern w:val="0"/>
          <w:sz w:val="24"/>
          <w:szCs w:val="24"/>
        </w:rPr>
        <w:t xml:space="preserve">and serve fitness benefits, including facilitating protection from other chimpanzee communities, increasing status, siring offspring, boundary patrols, and hunting </w:t>
      </w:r>
      <w:r w:rsidRPr="00E01A74">
        <w:rPr>
          <w:rFonts w:eastAsia="Times New Roman"/>
          <w:kern w:val="0"/>
          <w:sz w:val="24"/>
          <w:szCs w:val="24"/>
        </w:rPr>
        <w:lastRenderedPageBreak/>
        <w:t>cooperation, as well as food sharing between males (</w:t>
      </w:r>
      <w:proofErr w:type="spellStart"/>
      <w:r w:rsidRPr="00E01A74">
        <w:rPr>
          <w:rFonts w:eastAsia="Times New Roman"/>
          <w:kern w:val="0"/>
          <w:sz w:val="24"/>
          <w:szCs w:val="24"/>
        </w:rPr>
        <w:t>Feldblum</w:t>
      </w:r>
      <w:proofErr w:type="spellEnd"/>
      <w:r w:rsidRPr="00E01A74">
        <w:rPr>
          <w:rFonts w:eastAsia="Times New Roman"/>
          <w:kern w:val="0"/>
          <w:sz w:val="24"/>
          <w:szCs w:val="24"/>
        </w:rPr>
        <w:t xml:space="preserve"> </w:t>
      </w:r>
      <w:r w:rsidRPr="00E01A74">
        <w:rPr>
          <w:rFonts w:eastAsia="Times New Roman"/>
          <w:i/>
          <w:iCs/>
          <w:kern w:val="0"/>
          <w:sz w:val="24"/>
          <w:szCs w:val="24"/>
        </w:rPr>
        <w:t>et al.,</w:t>
      </w:r>
      <w:r w:rsidRPr="00E01A74">
        <w:rPr>
          <w:rFonts w:eastAsia="Times New Roman"/>
          <w:kern w:val="0"/>
          <w:sz w:val="24"/>
          <w:szCs w:val="24"/>
        </w:rPr>
        <w:t xml:space="preserve"> 2021; Gilby </w:t>
      </w:r>
      <w:r w:rsidRPr="00E01A74">
        <w:rPr>
          <w:rFonts w:eastAsia="Times New Roman"/>
          <w:i/>
          <w:iCs/>
          <w:kern w:val="0"/>
          <w:sz w:val="24"/>
          <w:szCs w:val="24"/>
        </w:rPr>
        <w:t>et al</w:t>
      </w:r>
      <w:r w:rsidRPr="00E01A74">
        <w:rPr>
          <w:rFonts w:eastAsia="Times New Roman"/>
          <w:kern w:val="0"/>
          <w:sz w:val="24"/>
          <w:szCs w:val="24"/>
        </w:rPr>
        <w:t xml:space="preserve">., 2013; Mitani, 2006, 2009; Mitani and Amsler, 2003; </w:t>
      </w:r>
      <w:proofErr w:type="spellStart"/>
      <w:r w:rsidRPr="00E01A74">
        <w:rPr>
          <w:rFonts w:eastAsia="Times New Roman"/>
          <w:kern w:val="0"/>
          <w:sz w:val="24"/>
          <w:szCs w:val="24"/>
        </w:rPr>
        <w:t>Mitani</w:t>
      </w:r>
      <w:proofErr w:type="spellEnd"/>
      <w:r w:rsidRPr="00E01A74">
        <w:rPr>
          <w:rFonts w:eastAsia="Times New Roman"/>
          <w:kern w:val="0"/>
          <w:sz w:val="24"/>
          <w:szCs w:val="24"/>
        </w:rPr>
        <w:t xml:space="preserve"> </w:t>
      </w:r>
      <w:commentRangeStart w:id="148"/>
      <w:r w:rsidRPr="00E01A74">
        <w:rPr>
          <w:rFonts w:eastAsia="Times New Roman"/>
          <w:kern w:val="0"/>
          <w:sz w:val="24"/>
          <w:szCs w:val="24"/>
        </w:rPr>
        <w:t>and</w:t>
      </w:r>
      <w:commentRangeEnd w:id="148"/>
      <w:r w:rsidR="00215AAD">
        <w:rPr>
          <w:rStyle w:val="CommentReference"/>
        </w:rPr>
        <w:commentReference w:id="148"/>
      </w:r>
      <w:r w:rsidRPr="00E01A74">
        <w:rPr>
          <w:rFonts w:eastAsia="Times New Roman"/>
          <w:kern w:val="0"/>
          <w:sz w:val="24"/>
          <w:szCs w:val="24"/>
        </w:rPr>
        <w:t xml:space="preserve"> Watts, 2001; Watts &amp; Mitani, 2001), and can last over a decade (Bray, 2020). In one exception, when assessing long-term association patterns across five wild populations that differed in group sizes, sex ratios, and general demographic makeup</w:t>
      </w:r>
      <w:ins w:id="149" w:author="Charles Maingi" w:date="2025-03-12T09:13:00Z" w16du:dateUtc="2025-03-12T06:13:00Z">
        <w:r w:rsidR="00455301">
          <w:rPr>
            <w:rFonts w:eastAsia="Times New Roman"/>
            <w:kern w:val="0"/>
            <w:sz w:val="24"/>
            <w:szCs w:val="24"/>
          </w:rPr>
          <w:t>,</w:t>
        </w:r>
      </w:ins>
      <w:del w:id="150" w:author="Charles Maingi" w:date="2025-03-12T09:13:00Z" w16du:dateUtc="2025-03-12T06:13:00Z">
        <w:r w:rsidRPr="00E01A74" w:rsidDel="00455301">
          <w:rPr>
            <w:rFonts w:eastAsia="Times New Roman"/>
            <w:kern w:val="0"/>
            <w:sz w:val="24"/>
            <w:szCs w:val="24"/>
          </w:rPr>
          <w:delText>,</w:delText>
        </w:r>
      </w:del>
      <w:r w:rsidRPr="00E01A74">
        <w:rPr>
          <w:rFonts w:eastAsia="Times New Roman"/>
          <w:kern w:val="0"/>
          <w:sz w:val="24"/>
          <w:szCs w:val="24"/>
        </w:rPr>
        <w:t xml:space="preserve"> chimpanzees</w:t>
      </w:r>
      <w:del w:id="151" w:author="Charles Maingi" w:date="2025-03-12T09:13:00Z" w16du:dateUtc="2025-03-12T06:13:00Z">
        <w:r w:rsidRPr="00E01A74" w:rsidDel="00215AAD">
          <w:rPr>
            <w:rFonts w:eastAsia="Times New Roman"/>
            <w:kern w:val="0"/>
            <w:sz w:val="24"/>
            <w:szCs w:val="24"/>
          </w:rPr>
          <w:delText>’</w:delText>
        </w:r>
      </w:del>
      <w:ins w:id="152" w:author="Charles Maingi" w:date="2025-03-12T09:13:00Z" w16du:dateUtc="2025-03-12T06:13:00Z">
        <w:r w:rsidR="00215AAD">
          <w:rPr>
            <w:rFonts w:eastAsia="Times New Roman"/>
            <w:kern w:val="0"/>
            <w:sz w:val="24"/>
            <w:szCs w:val="24"/>
          </w:rPr>
          <w:t xml:space="preserve"> were</w:t>
        </w:r>
      </w:ins>
      <w:r w:rsidRPr="00E01A74">
        <w:rPr>
          <w:rFonts w:eastAsia="Times New Roman"/>
          <w:kern w:val="0"/>
          <w:sz w:val="24"/>
          <w:szCs w:val="24"/>
        </w:rPr>
        <w:t xml:space="preserve"> predominantly associated with same-sex partners. However, the sex composition in the study area is not determined by nature but rather is determined by the number of rescue cases.</w:t>
      </w:r>
    </w:p>
    <w:p w14:paraId="64CB7271" w14:textId="50E4808D" w:rsidR="009358DA" w:rsidRPr="00E01A74" w:rsidRDefault="008441E0" w:rsidP="00E01A74">
      <w:pPr>
        <w:pStyle w:val="NormalWeb"/>
        <w:shd w:val="clear" w:color="auto" w:fill="auto"/>
        <w:jc w:val="both"/>
        <w:rPr>
          <w:rStyle w:val="15"/>
          <w:b/>
        </w:rPr>
      </w:pPr>
      <w:r w:rsidRPr="00E01A74">
        <w:rPr>
          <w:rStyle w:val="15"/>
          <w:b/>
        </w:rPr>
        <w:t>The Age Composition of the Chimpanzees</w:t>
      </w:r>
      <w:ins w:id="153" w:author="Charles Maingi" w:date="2025-03-12T09:15:00Z" w16du:dateUtc="2025-03-12T06:15:00Z">
        <w:r w:rsidR="00455301">
          <w:rPr>
            <w:rStyle w:val="15"/>
            <w:b/>
          </w:rPr>
          <w:t>.</w:t>
        </w:r>
      </w:ins>
    </w:p>
    <w:p w14:paraId="6BF234FC" w14:textId="32F8992A" w:rsidR="00566B70" w:rsidRPr="00E01A74" w:rsidRDefault="00566B70"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 xml:space="preserve">The study revealed that the mean age of the chimpanzees’ community is 20.4 years. This suggests that most chimpanzees were youthful adults. The age of the chimpanzees is very fundamental during their rehabilitation process. The reason for such an age is largely attributed to the circumstances under which the chimpanzees are rescued; according to the documentation of the records that were reviewed, the study established that 99% of the chimpanzees </w:t>
      </w:r>
      <w:del w:id="154" w:author="Charles Maingi" w:date="2025-03-12T09:17:00Z" w16du:dateUtc="2025-03-12T06:17:00Z">
        <w:r w:rsidRPr="00E01A74" w:rsidDel="00455301">
          <w:rPr>
            <w:rFonts w:eastAsia="Times New Roman"/>
            <w:kern w:val="0"/>
            <w:sz w:val="24"/>
            <w:szCs w:val="24"/>
          </w:rPr>
          <w:delText>at</w:delText>
        </w:r>
      </w:del>
      <w:ins w:id="155" w:author="Charles Maingi" w:date="2025-03-12T09:17:00Z" w16du:dateUtc="2025-03-12T06:17:00Z">
        <w:r w:rsidR="00455301">
          <w:rPr>
            <w:rFonts w:eastAsia="Times New Roman"/>
            <w:kern w:val="0"/>
            <w:sz w:val="24"/>
            <w:szCs w:val="24"/>
          </w:rPr>
          <w:t>in</w:t>
        </w:r>
      </w:ins>
      <w:r w:rsidRPr="00E01A74">
        <w:rPr>
          <w:rFonts w:eastAsia="Times New Roman"/>
          <w:kern w:val="0"/>
          <w:sz w:val="24"/>
          <w:szCs w:val="24"/>
        </w:rPr>
        <w:t xml:space="preserve"> the study area were rescued from various walks of life at an infancy age. The purpose for rescuing young chimpanzees is because the trade of wildlife species is categorical: either traded as wildlife products or as live species. Preferably, </w:t>
      </w:r>
      <w:del w:id="156" w:author="Charles Maingi" w:date="2025-03-12T09:17:00Z" w16du:dateUtc="2025-03-12T06:17:00Z">
        <w:r w:rsidRPr="00E01A74" w:rsidDel="00455301">
          <w:rPr>
            <w:rFonts w:eastAsia="Times New Roman"/>
            <w:kern w:val="0"/>
            <w:sz w:val="24"/>
            <w:szCs w:val="24"/>
          </w:rPr>
          <w:delText xml:space="preserve">the </w:delText>
        </w:r>
      </w:del>
      <w:r w:rsidRPr="00E01A74">
        <w:rPr>
          <w:rFonts w:eastAsia="Times New Roman"/>
          <w:kern w:val="0"/>
          <w:sz w:val="24"/>
          <w:szCs w:val="24"/>
        </w:rPr>
        <w:t xml:space="preserve">chimpanzees are always wanted on the black market when they are </w:t>
      </w:r>
      <w:ins w:id="157" w:author="Charles Maingi" w:date="2025-03-12T09:17:00Z" w16du:dateUtc="2025-03-12T06:17:00Z">
        <w:r w:rsidR="00455301">
          <w:rPr>
            <w:rFonts w:eastAsia="Times New Roman"/>
            <w:kern w:val="0"/>
            <w:sz w:val="24"/>
            <w:szCs w:val="24"/>
          </w:rPr>
          <w:t>a</w:t>
        </w:r>
      </w:ins>
      <w:r w:rsidRPr="00E01A74">
        <w:rPr>
          <w:rFonts w:eastAsia="Times New Roman"/>
          <w:kern w:val="0"/>
          <w:sz w:val="24"/>
          <w:szCs w:val="24"/>
        </w:rPr>
        <w:t xml:space="preserve">live; this is largely due to their purposes, such as laboratory tests and being used as pets as well in </w:t>
      </w:r>
      <w:del w:id="158" w:author="Charles Maingi" w:date="2025-03-12T09:18:00Z" w16du:dateUtc="2025-03-12T06:18:00Z">
        <w:r w:rsidRPr="00E01A74" w:rsidDel="00455301">
          <w:rPr>
            <w:rFonts w:eastAsia="Times New Roman"/>
            <w:kern w:val="0"/>
            <w:sz w:val="24"/>
            <w:szCs w:val="24"/>
          </w:rPr>
          <w:delText xml:space="preserve">the </w:delText>
        </w:r>
      </w:del>
      <w:r w:rsidRPr="00E01A74">
        <w:rPr>
          <w:rFonts w:eastAsia="Times New Roman"/>
          <w:kern w:val="0"/>
          <w:sz w:val="24"/>
          <w:szCs w:val="24"/>
        </w:rPr>
        <w:t>zoos as a potential tourist</w:t>
      </w:r>
      <w:del w:id="159" w:author="Charles Maingi" w:date="2025-03-12T09:16:00Z" w16du:dateUtc="2025-03-12T06:16:00Z">
        <w:r w:rsidRPr="00E01A74" w:rsidDel="00455301">
          <w:rPr>
            <w:rFonts w:eastAsia="Times New Roman"/>
            <w:kern w:val="0"/>
            <w:sz w:val="24"/>
            <w:szCs w:val="24"/>
          </w:rPr>
          <w:delText>’</w:delText>
        </w:r>
      </w:del>
      <w:r w:rsidRPr="00E01A74">
        <w:rPr>
          <w:rFonts w:eastAsia="Times New Roman"/>
          <w:kern w:val="0"/>
          <w:sz w:val="24"/>
          <w:szCs w:val="24"/>
        </w:rPr>
        <w:t xml:space="preserve"> attraction. This argument is in tandem with the findings of Nuwer (2023), who revealed that “</w:t>
      </w:r>
      <w:r w:rsidRPr="00455301">
        <w:rPr>
          <w:rFonts w:eastAsia="Times New Roman"/>
          <w:i/>
          <w:iCs/>
          <w:kern w:val="0"/>
          <w:sz w:val="24"/>
          <w:szCs w:val="24"/>
          <w:rPrChange w:id="160" w:author="Charles Maingi" w:date="2025-03-12T09:18:00Z" w16du:dateUtc="2025-03-12T06:18:00Z">
            <w:rPr>
              <w:rFonts w:eastAsia="Times New Roman"/>
              <w:kern w:val="0"/>
              <w:sz w:val="24"/>
              <w:szCs w:val="24"/>
            </w:rPr>
          </w:rPrChange>
        </w:rPr>
        <w:t>Most of the African apes go to China, Pakistan, Libya, or the Gulf States—especially the United Arab Emirates—where they become pets or, increasingly, attractions at private zoos. Some 10,000 zoos opened in China between 2013 and 2020, nearly doubling the total number</w:t>
      </w:r>
      <w:r w:rsidRPr="00E01A74">
        <w:rPr>
          <w:rFonts w:eastAsia="Times New Roman"/>
          <w:kern w:val="0"/>
          <w:sz w:val="24"/>
          <w:szCs w:val="24"/>
        </w:rPr>
        <w:t>”. These revelations underscore the reason why most ex-situ facilities for wildlife have chimpanzees that are young.</w:t>
      </w:r>
    </w:p>
    <w:p w14:paraId="45E7A2E1" w14:textId="77777777" w:rsidR="009358DA" w:rsidRPr="00E01A74" w:rsidRDefault="008441E0" w:rsidP="00E01A74">
      <w:pPr>
        <w:pStyle w:val="NormalWeb"/>
        <w:shd w:val="clear" w:color="auto" w:fill="auto"/>
        <w:jc w:val="both"/>
        <w:rPr>
          <w:rFonts w:eastAsia="SimSun"/>
          <w:b/>
          <w:bCs/>
          <w:shd w:val="clear" w:color="auto" w:fill="FFFFFF"/>
        </w:rPr>
      </w:pPr>
      <w:r w:rsidRPr="00E01A74">
        <w:rPr>
          <w:rFonts w:eastAsia="SimSun"/>
          <w:b/>
          <w:bCs/>
          <w:shd w:val="clear" w:color="auto" w:fill="FFFFFF"/>
        </w:rPr>
        <w:t xml:space="preserve">The </w:t>
      </w:r>
      <w:r w:rsidRPr="00E01A74">
        <w:rPr>
          <w:rStyle w:val="15"/>
          <w:b/>
        </w:rPr>
        <w:t>Chimpanzees’ Behavioral Patterns</w:t>
      </w:r>
    </w:p>
    <w:p w14:paraId="62606AFA" w14:textId="5E8156EE" w:rsidR="00566B70" w:rsidRPr="00E01A74" w:rsidRDefault="00566B70" w:rsidP="00E01A74">
      <w:pPr>
        <w:spacing w:before="100" w:beforeAutospacing="1" w:after="100" w:afterAutospacing="1" w:line="360" w:lineRule="auto"/>
        <w:rPr>
          <w:rFonts w:eastAsia="Times New Roman"/>
          <w:kern w:val="0"/>
          <w:sz w:val="24"/>
          <w:szCs w:val="24"/>
        </w:rPr>
      </w:pPr>
      <w:commentRangeStart w:id="161"/>
      <w:r w:rsidRPr="00E01A74">
        <w:rPr>
          <w:rFonts w:eastAsia="Times New Roman"/>
          <w:kern w:val="0"/>
          <w:sz w:val="24"/>
          <w:szCs w:val="24"/>
        </w:rPr>
        <w:t xml:space="preserve">The study revealed that, during the period of the study of the chimpanzees’ behavioral patterns, much of the chimpanzees in captivity largely spent much of their social behavior playing and moving among the behavioral categories that were recorded, such as playing, feeding, closeness, movements, aggressions, mating, grooming, defending, resting, closeness, and isolation. </w:t>
      </w:r>
      <w:commentRangeEnd w:id="161"/>
      <w:r w:rsidR="00455301">
        <w:rPr>
          <w:rStyle w:val="CommentReference"/>
        </w:rPr>
        <w:commentReference w:id="161"/>
      </w:r>
      <w:r w:rsidRPr="00E01A74">
        <w:rPr>
          <w:rFonts w:eastAsia="Times New Roman"/>
          <w:kern w:val="0"/>
          <w:sz w:val="24"/>
          <w:szCs w:val="24"/>
        </w:rPr>
        <w:t xml:space="preserve">The </w:t>
      </w:r>
      <w:r w:rsidRPr="00E01A74">
        <w:rPr>
          <w:rFonts w:eastAsia="Times New Roman"/>
          <w:kern w:val="0"/>
          <w:sz w:val="24"/>
          <w:szCs w:val="24"/>
        </w:rPr>
        <w:lastRenderedPageBreak/>
        <w:t xml:space="preserve">chimpanzee community is </w:t>
      </w:r>
      <w:del w:id="162" w:author="Charles Maingi" w:date="2025-03-12T09:21:00Z" w16du:dateUtc="2025-03-12T06:21:00Z">
        <w:r w:rsidRPr="00E01A74" w:rsidDel="00455301">
          <w:rPr>
            <w:rFonts w:eastAsia="Times New Roman"/>
            <w:kern w:val="0"/>
            <w:sz w:val="24"/>
            <w:szCs w:val="24"/>
          </w:rPr>
          <w:delText xml:space="preserve">largely </w:delText>
        </w:r>
      </w:del>
      <w:ins w:id="163" w:author="Charles Maingi" w:date="2025-03-12T09:21:00Z" w16du:dateUtc="2025-03-12T06:21:00Z">
        <w:r w:rsidR="00455301">
          <w:rPr>
            <w:rFonts w:eastAsia="Times New Roman"/>
            <w:kern w:val="0"/>
            <w:sz w:val="24"/>
            <w:szCs w:val="24"/>
          </w:rPr>
          <w:t>primarily</w:t>
        </w:r>
        <w:r w:rsidR="00455301" w:rsidRPr="00E01A74">
          <w:rPr>
            <w:rFonts w:eastAsia="Times New Roman"/>
            <w:kern w:val="0"/>
            <w:sz w:val="24"/>
            <w:szCs w:val="24"/>
          </w:rPr>
          <w:t xml:space="preserve"> </w:t>
        </w:r>
      </w:ins>
      <w:r w:rsidRPr="00E01A74">
        <w:rPr>
          <w:rFonts w:eastAsia="Times New Roman"/>
          <w:kern w:val="0"/>
          <w:sz w:val="24"/>
          <w:szCs w:val="24"/>
        </w:rPr>
        <w:t xml:space="preserve">dominated by </w:t>
      </w:r>
      <w:ins w:id="164" w:author="Charles Maingi" w:date="2025-03-12T09:22:00Z" w16du:dateUtc="2025-03-12T06:22:00Z">
        <w:r w:rsidR="00455301">
          <w:rPr>
            <w:rFonts w:eastAsia="Times New Roman"/>
            <w:kern w:val="0"/>
            <w:sz w:val="24"/>
            <w:szCs w:val="24"/>
          </w:rPr>
          <w:t xml:space="preserve">the category of </w:t>
        </w:r>
      </w:ins>
      <w:r w:rsidRPr="00E01A74">
        <w:rPr>
          <w:rFonts w:eastAsia="Times New Roman"/>
          <w:kern w:val="0"/>
          <w:sz w:val="24"/>
          <w:szCs w:val="24"/>
        </w:rPr>
        <w:t>playing and movements</w:t>
      </w:r>
      <w:del w:id="165" w:author="Charles Maingi" w:date="2025-03-12T09:22:00Z" w16du:dateUtc="2025-03-12T06:22:00Z">
        <w:r w:rsidR="00EF7406" w:rsidRPr="00E01A74" w:rsidDel="00455301">
          <w:rPr>
            <w:rFonts w:eastAsia="Times New Roman"/>
            <w:kern w:val="0"/>
            <w:sz w:val="24"/>
            <w:szCs w:val="24"/>
          </w:rPr>
          <w:delText xml:space="preserve"> category</w:delText>
        </w:r>
      </w:del>
      <w:r w:rsidRPr="00E01A74">
        <w:rPr>
          <w:rFonts w:eastAsia="Times New Roman"/>
          <w:kern w:val="0"/>
          <w:sz w:val="24"/>
          <w:szCs w:val="24"/>
        </w:rPr>
        <w:t xml:space="preserve">, which are attributes of harnessing social cohesion within the chimpanzees’ community. For instance, </w:t>
      </w:r>
      <w:del w:id="166" w:author="Charles Maingi" w:date="2025-03-12T09:32:00Z" w16du:dateUtc="2025-03-12T06:32:00Z">
        <w:r w:rsidRPr="00E01A74" w:rsidDel="00681D00">
          <w:rPr>
            <w:rFonts w:eastAsia="Times New Roman"/>
            <w:kern w:val="0"/>
            <w:sz w:val="24"/>
            <w:szCs w:val="24"/>
          </w:rPr>
          <w:delText>throughout the</w:delText>
        </w:r>
      </w:del>
      <w:del w:id="167" w:author="Charles Maingi" w:date="2025-03-12T09:30:00Z" w16du:dateUtc="2025-03-12T06:30:00Z">
        <w:r w:rsidRPr="00E01A74" w:rsidDel="00681D00">
          <w:rPr>
            <w:rFonts w:eastAsia="Times New Roman"/>
            <w:kern w:val="0"/>
            <w:sz w:val="24"/>
            <w:szCs w:val="24"/>
          </w:rPr>
          <w:delText xml:space="preserve"> period</w:delText>
        </w:r>
      </w:del>
      <w:del w:id="168" w:author="Charles Maingi" w:date="2025-03-12T09:32:00Z" w16du:dateUtc="2025-03-12T06:32:00Z">
        <w:r w:rsidRPr="00E01A74" w:rsidDel="00681D00">
          <w:rPr>
            <w:rFonts w:eastAsia="Times New Roman"/>
            <w:kern w:val="0"/>
            <w:sz w:val="24"/>
            <w:szCs w:val="24"/>
          </w:rPr>
          <w:delText xml:space="preserve"> </w:delText>
        </w:r>
      </w:del>
      <w:del w:id="169" w:author="Charles Maingi" w:date="2025-03-12T09:30:00Z" w16du:dateUtc="2025-03-12T06:30:00Z">
        <w:r w:rsidRPr="00E01A74" w:rsidDel="00681D00">
          <w:rPr>
            <w:rFonts w:eastAsia="Times New Roman"/>
            <w:kern w:val="0"/>
            <w:sz w:val="24"/>
            <w:szCs w:val="24"/>
          </w:rPr>
          <w:delText xml:space="preserve">of </w:delText>
        </w:r>
      </w:del>
      <w:del w:id="170" w:author="Charles Maingi" w:date="2025-03-12T09:32:00Z" w16du:dateUtc="2025-03-12T06:32:00Z">
        <w:r w:rsidRPr="00E01A74" w:rsidDel="00681D00">
          <w:rPr>
            <w:rFonts w:eastAsia="Times New Roman"/>
            <w:kern w:val="0"/>
            <w:sz w:val="24"/>
            <w:szCs w:val="24"/>
          </w:rPr>
          <w:delText>study</w:delText>
        </w:r>
      </w:del>
      <w:del w:id="171" w:author="Charles Maingi" w:date="2025-03-12T09:33:00Z" w16du:dateUtc="2025-03-12T06:33:00Z">
        <w:r w:rsidRPr="00E01A74" w:rsidDel="00681D00">
          <w:rPr>
            <w:rFonts w:eastAsia="Times New Roman"/>
            <w:kern w:val="0"/>
            <w:sz w:val="24"/>
            <w:szCs w:val="24"/>
          </w:rPr>
          <w:delText xml:space="preserve">, </w:delText>
        </w:r>
      </w:del>
      <w:r w:rsidRPr="00E01A74">
        <w:rPr>
          <w:rFonts w:eastAsia="Times New Roman"/>
          <w:kern w:val="0"/>
          <w:sz w:val="24"/>
          <w:szCs w:val="24"/>
        </w:rPr>
        <w:t xml:space="preserve">the </w:t>
      </w:r>
      <w:del w:id="172" w:author="Charles Maingi" w:date="2025-03-12T09:31:00Z" w16du:dateUtc="2025-03-12T06:31:00Z">
        <w:r w:rsidRPr="00E01A74" w:rsidDel="00681D00">
          <w:rPr>
            <w:rFonts w:eastAsia="Times New Roman"/>
            <w:kern w:val="0"/>
            <w:sz w:val="24"/>
            <w:szCs w:val="24"/>
          </w:rPr>
          <w:delText xml:space="preserve">playing </w:delText>
        </w:r>
      </w:del>
      <w:r w:rsidRPr="00E01A74">
        <w:rPr>
          <w:rFonts w:eastAsia="Times New Roman"/>
          <w:kern w:val="0"/>
          <w:sz w:val="24"/>
          <w:szCs w:val="24"/>
        </w:rPr>
        <w:t xml:space="preserve">category </w:t>
      </w:r>
      <w:ins w:id="173" w:author="Charles Maingi" w:date="2025-03-12T09:31:00Z" w16du:dateUtc="2025-03-12T06:31:00Z">
        <w:r w:rsidR="00681D00" w:rsidRPr="00E01A74">
          <w:rPr>
            <w:rFonts w:eastAsia="Times New Roman"/>
            <w:kern w:val="0"/>
            <w:sz w:val="24"/>
            <w:szCs w:val="24"/>
          </w:rPr>
          <w:t xml:space="preserve">playing </w:t>
        </w:r>
      </w:ins>
      <w:r w:rsidRPr="00E01A74">
        <w:rPr>
          <w:rFonts w:eastAsia="Times New Roman"/>
          <w:kern w:val="0"/>
          <w:sz w:val="24"/>
          <w:szCs w:val="24"/>
        </w:rPr>
        <w:t xml:space="preserve">was </w:t>
      </w:r>
      <w:del w:id="174" w:author="Charles Maingi" w:date="2025-03-12T09:32:00Z" w16du:dateUtc="2025-03-12T06:32:00Z">
        <w:r w:rsidRPr="00E01A74" w:rsidDel="00681D00">
          <w:rPr>
            <w:rFonts w:eastAsia="Times New Roman"/>
            <w:kern w:val="0"/>
            <w:sz w:val="24"/>
            <w:szCs w:val="24"/>
          </w:rPr>
          <w:delText xml:space="preserve">always </w:delText>
        </w:r>
      </w:del>
      <w:r w:rsidRPr="00E01A74">
        <w:rPr>
          <w:rFonts w:eastAsia="Times New Roman"/>
          <w:kern w:val="0"/>
          <w:sz w:val="24"/>
          <w:szCs w:val="24"/>
        </w:rPr>
        <w:t>above 30%</w:t>
      </w:r>
      <w:del w:id="175" w:author="Charles Maingi" w:date="2025-03-12T09:32:00Z" w16du:dateUtc="2025-03-12T06:32:00Z">
        <w:r w:rsidRPr="00E01A74" w:rsidDel="00681D00">
          <w:rPr>
            <w:rFonts w:eastAsia="Times New Roman"/>
            <w:kern w:val="0"/>
            <w:sz w:val="24"/>
            <w:szCs w:val="24"/>
          </w:rPr>
          <w:delText>.</w:delText>
        </w:r>
      </w:del>
      <w:r w:rsidR="00EF7406" w:rsidRPr="00E01A74">
        <w:rPr>
          <w:rFonts w:eastAsia="Times New Roman"/>
          <w:kern w:val="0"/>
          <w:sz w:val="24"/>
          <w:szCs w:val="24"/>
        </w:rPr>
        <w:t xml:space="preserve"> </w:t>
      </w:r>
      <w:ins w:id="176" w:author="Charles Maingi" w:date="2025-03-12T09:32:00Z" w16du:dateUtc="2025-03-12T06:32:00Z">
        <w:r w:rsidR="00681D00" w:rsidRPr="00E01A74">
          <w:rPr>
            <w:rFonts w:eastAsia="Times New Roman"/>
            <w:kern w:val="0"/>
            <w:sz w:val="24"/>
            <w:szCs w:val="24"/>
          </w:rPr>
          <w:t>throughout the study</w:t>
        </w:r>
        <w:r w:rsidR="00681D00">
          <w:rPr>
            <w:rFonts w:eastAsia="Times New Roman"/>
            <w:kern w:val="0"/>
            <w:sz w:val="24"/>
            <w:szCs w:val="24"/>
          </w:rPr>
          <w:t>.</w:t>
        </w:r>
        <w:r w:rsidR="00681D00" w:rsidRPr="00E01A74">
          <w:rPr>
            <w:rFonts w:eastAsia="Times New Roman"/>
            <w:kern w:val="0"/>
            <w:sz w:val="24"/>
            <w:szCs w:val="24"/>
          </w:rPr>
          <w:t xml:space="preserve"> </w:t>
        </w:r>
      </w:ins>
      <w:r w:rsidRPr="00E01A74">
        <w:rPr>
          <w:rFonts w:eastAsia="Times New Roman"/>
          <w:kern w:val="0"/>
          <w:sz w:val="24"/>
          <w:szCs w:val="24"/>
        </w:rPr>
        <w:t xml:space="preserve">The purpose for playing and movements dominating the social behavior of the chimpanzees is largely due to the age (20.4 years) of most of them and the fusion-fission relationship. This finding resonates with the findings of Project (2023), which </w:t>
      </w:r>
      <w:ins w:id="177" w:author="Charles Maingi" w:date="2025-03-12T09:43:00Z" w16du:dateUtc="2025-03-12T06:43:00Z">
        <w:r w:rsidR="003F3286">
          <w:rPr>
            <w:rFonts w:eastAsia="Times New Roman"/>
            <w:kern w:val="0"/>
            <w:sz w:val="24"/>
            <w:szCs w:val="24"/>
          </w:rPr>
          <w:t>foun</w:t>
        </w:r>
      </w:ins>
      <w:del w:id="178" w:author="Charles Maingi" w:date="2025-03-12T09:43:00Z" w16du:dateUtc="2025-03-12T06:43:00Z">
        <w:r w:rsidRPr="00E01A74" w:rsidDel="003F3286">
          <w:rPr>
            <w:rFonts w:eastAsia="Times New Roman"/>
            <w:kern w:val="0"/>
            <w:sz w:val="24"/>
            <w:szCs w:val="24"/>
          </w:rPr>
          <w:delText>establishe</w:delText>
        </w:r>
      </w:del>
      <w:r w:rsidRPr="00E01A74">
        <w:rPr>
          <w:rFonts w:eastAsia="Times New Roman"/>
          <w:kern w:val="0"/>
          <w:sz w:val="24"/>
          <w:szCs w:val="24"/>
        </w:rPr>
        <w:t>d that “</w:t>
      </w:r>
      <w:r w:rsidRPr="003F3286">
        <w:rPr>
          <w:rFonts w:eastAsia="Times New Roman"/>
          <w:i/>
          <w:iCs/>
          <w:kern w:val="0"/>
          <w:sz w:val="24"/>
          <w:szCs w:val="24"/>
          <w:rPrChange w:id="179" w:author="Charles Maingi" w:date="2025-03-12T09:44:00Z" w16du:dateUtc="2025-03-12T06:44:00Z">
            <w:rPr>
              <w:rFonts w:eastAsia="Times New Roman"/>
              <w:kern w:val="0"/>
              <w:sz w:val="24"/>
              <w:szCs w:val="24"/>
            </w:rPr>
          </w:rPrChange>
        </w:rPr>
        <w:t xml:space="preserve">Chimpanzees' complex family and social interactions are essential to them; family relationships are vital to </w:t>
      </w:r>
      <w:commentRangeStart w:id="180"/>
      <w:r w:rsidRPr="003F3286">
        <w:rPr>
          <w:rFonts w:eastAsia="Times New Roman"/>
          <w:i/>
          <w:iCs/>
          <w:kern w:val="0"/>
          <w:sz w:val="24"/>
          <w:szCs w:val="24"/>
          <w:rPrChange w:id="181" w:author="Charles Maingi" w:date="2025-03-12T09:44:00Z" w16du:dateUtc="2025-03-12T06:44:00Z">
            <w:rPr>
              <w:rFonts w:eastAsia="Times New Roman"/>
              <w:kern w:val="0"/>
              <w:sz w:val="24"/>
              <w:szCs w:val="24"/>
            </w:rPr>
          </w:rPrChange>
        </w:rPr>
        <w:t>chimpanzees</w:t>
      </w:r>
      <w:commentRangeEnd w:id="180"/>
      <w:r w:rsidR="003F3286">
        <w:rPr>
          <w:rStyle w:val="CommentReference"/>
        </w:rPr>
        <w:commentReference w:id="180"/>
      </w:r>
      <w:r w:rsidRPr="00E01A74">
        <w:rPr>
          <w:rFonts w:eastAsia="Times New Roman"/>
          <w:kern w:val="0"/>
          <w:sz w:val="24"/>
          <w:szCs w:val="24"/>
        </w:rPr>
        <w:t xml:space="preserve">. They live in extended family groups of as many as 20–120 individuals. They have a fission-fusion social organization in which they break off into smaller interchangeable groups and periodically come together. Chimpanzees live, eat, hunt, and play communally in groups. Usually, these groups consist of 20 or 30 individuals but can grow to several dozen. The movements that were recorded denote the “fission-fusion social organization”. Additionally, many movements manifested by the chimpanzees are meant to prevent </w:t>
      </w:r>
      <w:ins w:id="182" w:author="Charles Maingi" w:date="2025-03-12T11:55:00Z" w16du:dateUtc="2025-03-12T08:55:00Z">
        <w:r w:rsidR="002315DA">
          <w:rPr>
            <w:rFonts w:eastAsia="Times New Roman"/>
            <w:kern w:val="0"/>
            <w:sz w:val="24"/>
            <w:szCs w:val="24"/>
          </w:rPr>
          <w:t xml:space="preserve">a </w:t>
        </w:r>
      </w:ins>
      <w:r w:rsidRPr="00E01A74">
        <w:rPr>
          <w:rFonts w:eastAsia="Times New Roman"/>
          <w:kern w:val="0"/>
          <w:sz w:val="24"/>
          <w:szCs w:val="24"/>
        </w:rPr>
        <w:t>high concentration of individuals in one place and also help to break</w:t>
      </w:r>
      <w:ins w:id="183" w:author="Charles Maingi" w:date="2025-03-12T11:54:00Z" w16du:dateUtc="2025-03-12T08:54:00Z">
        <w:r w:rsidR="002315DA">
          <w:rPr>
            <w:rFonts w:eastAsia="Times New Roman"/>
            <w:kern w:val="0"/>
            <w:sz w:val="24"/>
            <w:szCs w:val="24"/>
          </w:rPr>
          <w:t xml:space="preserve"> the</w:t>
        </w:r>
      </w:ins>
      <w:r w:rsidRPr="00E01A74">
        <w:rPr>
          <w:rFonts w:eastAsia="Times New Roman"/>
          <w:kern w:val="0"/>
          <w:sz w:val="24"/>
          <w:szCs w:val="24"/>
        </w:rPr>
        <w:t xml:space="preserve"> monotony and avoid other associated social stereotypes such as over-grooming. This fact is supported by previous studies (O’Neil, 2012), which found </w:t>
      </w:r>
      <w:del w:id="184" w:author="Charles Maingi" w:date="2025-03-12T11:58:00Z" w16du:dateUtc="2025-03-12T08:58:00Z">
        <w:r w:rsidRPr="00E01A74" w:rsidDel="002315DA">
          <w:rPr>
            <w:rFonts w:eastAsia="Times New Roman"/>
            <w:kern w:val="0"/>
            <w:sz w:val="24"/>
            <w:szCs w:val="24"/>
          </w:rPr>
          <w:delText xml:space="preserve">out </w:delText>
        </w:r>
      </w:del>
      <w:r w:rsidRPr="00E01A74">
        <w:rPr>
          <w:rFonts w:eastAsia="Times New Roman"/>
          <w:kern w:val="0"/>
          <w:sz w:val="24"/>
          <w:szCs w:val="24"/>
        </w:rPr>
        <w:t xml:space="preserve">that </w:t>
      </w:r>
      <w:commentRangeStart w:id="185"/>
      <w:r w:rsidRPr="00E01A74">
        <w:rPr>
          <w:rFonts w:eastAsia="Times New Roman"/>
          <w:kern w:val="0"/>
          <w:sz w:val="24"/>
          <w:szCs w:val="24"/>
        </w:rPr>
        <w:t>“</w:t>
      </w:r>
      <w:commentRangeEnd w:id="185"/>
      <w:r w:rsidR="002315DA">
        <w:rPr>
          <w:rStyle w:val="CommentReference"/>
        </w:rPr>
        <w:commentReference w:id="185"/>
      </w:r>
      <w:r w:rsidRPr="00E01A74">
        <w:rPr>
          <w:rFonts w:eastAsia="Times New Roman"/>
          <w:kern w:val="0"/>
          <w:sz w:val="24"/>
          <w:szCs w:val="24"/>
        </w:rPr>
        <w:t xml:space="preserve">most non-human primate communities are more or less closed to contact with members of other communities. Most often, they are tied to a particular locale and rarely migrate outside of their home range. This aloofness from other troops prevents high concentrations of individuals, which could result </w:t>
      </w:r>
      <w:del w:id="186" w:author="Charles Maingi" w:date="2025-03-12T11:58:00Z" w16du:dateUtc="2025-03-12T08:58:00Z">
        <w:r w:rsidRPr="00E01A74" w:rsidDel="002315DA">
          <w:rPr>
            <w:rFonts w:eastAsia="Times New Roman"/>
            <w:kern w:val="0"/>
            <w:sz w:val="24"/>
            <w:szCs w:val="24"/>
          </w:rPr>
          <w:delText xml:space="preserve">in </w:delText>
        </w:r>
      </w:del>
      <w:ins w:id="187" w:author="Charles Maingi" w:date="2025-03-12T11:58:00Z" w16du:dateUtc="2025-03-12T08:58:00Z">
        <w:r w:rsidR="002315DA">
          <w:rPr>
            <w:rFonts w:eastAsia="Times New Roman"/>
            <w:kern w:val="0"/>
            <w:sz w:val="24"/>
            <w:szCs w:val="24"/>
          </w:rPr>
          <w:t>to the</w:t>
        </w:r>
        <w:r w:rsidR="002315DA" w:rsidRPr="00E01A74">
          <w:rPr>
            <w:rFonts w:eastAsia="Times New Roman"/>
            <w:kern w:val="0"/>
            <w:sz w:val="24"/>
            <w:szCs w:val="24"/>
          </w:rPr>
          <w:t xml:space="preserve"> </w:t>
        </w:r>
      </w:ins>
      <w:r w:rsidRPr="00E01A74">
        <w:rPr>
          <w:rFonts w:eastAsia="Times New Roman"/>
          <w:kern w:val="0"/>
          <w:sz w:val="24"/>
          <w:szCs w:val="24"/>
        </w:rPr>
        <w:t>rapid depletion of local resources. Communities usually avoid each other and are aggressive toward outsiders. As a result, social interactions between members of different troops are usually very rare, especially for females. However, this is in contrast with other studies (Manning, 2024) that asserted that “</w:t>
      </w:r>
      <w:commentRangeStart w:id="188"/>
      <w:r w:rsidRPr="00E01A74">
        <w:rPr>
          <w:rFonts w:eastAsia="Times New Roman"/>
          <w:kern w:val="0"/>
          <w:sz w:val="24"/>
          <w:szCs w:val="24"/>
        </w:rPr>
        <w:t>Play is not very common in the wild, at least among adult animals. Natural selection tends to suppress the costly exercise after it serves its purpose for development, and the time comes to focus on finding food, watching out for predators, and mating. With chimps, however, adult play serves to cement social bonds</w:t>
      </w:r>
      <w:commentRangeEnd w:id="188"/>
      <w:r w:rsidR="002315DA">
        <w:rPr>
          <w:rStyle w:val="CommentReference"/>
        </w:rPr>
        <w:commentReference w:id="188"/>
      </w:r>
      <w:r w:rsidRPr="00E01A74">
        <w:rPr>
          <w:rFonts w:eastAsia="Times New Roman"/>
          <w:kern w:val="0"/>
          <w:sz w:val="24"/>
          <w:szCs w:val="24"/>
        </w:rPr>
        <w:t>.”</w:t>
      </w:r>
    </w:p>
    <w:p w14:paraId="528E4529" w14:textId="53BA1FCB" w:rsidR="00566B70" w:rsidRPr="00E01A74" w:rsidDel="00DD2E45" w:rsidRDefault="00566B70" w:rsidP="00E01A74">
      <w:pPr>
        <w:spacing w:before="100" w:beforeAutospacing="1" w:after="100" w:afterAutospacing="1" w:line="360" w:lineRule="auto"/>
        <w:rPr>
          <w:del w:id="189" w:author="Charles Maingi" w:date="2025-03-12T12:10:00Z" w16du:dateUtc="2025-03-12T09:10:00Z"/>
          <w:rFonts w:eastAsia="Times New Roman"/>
          <w:kern w:val="0"/>
          <w:sz w:val="24"/>
          <w:szCs w:val="24"/>
        </w:rPr>
      </w:pPr>
      <w:r w:rsidRPr="00E01A74">
        <w:rPr>
          <w:rFonts w:eastAsia="Times New Roman"/>
          <w:kern w:val="0"/>
          <w:sz w:val="24"/>
          <w:szCs w:val="24"/>
        </w:rPr>
        <w:t xml:space="preserve">This study found </w:t>
      </w:r>
      <w:del w:id="190" w:author="Charles Maingi" w:date="2025-03-12T12:02:00Z" w16du:dateUtc="2025-03-12T09:02:00Z">
        <w:r w:rsidRPr="00E01A74" w:rsidDel="002315DA">
          <w:rPr>
            <w:rFonts w:eastAsia="Times New Roman"/>
            <w:kern w:val="0"/>
            <w:sz w:val="24"/>
            <w:szCs w:val="24"/>
          </w:rPr>
          <w:delText xml:space="preserve">out </w:delText>
        </w:r>
      </w:del>
      <w:r w:rsidRPr="00E01A74">
        <w:rPr>
          <w:rFonts w:eastAsia="Times New Roman"/>
          <w:kern w:val="0"/>
          <w:sz w:val="24"/>
          <w:szCs w:val="24"/>
        </w:rPr>
        <w:t xml:space="preserve">that there is a positive correlation between aggression and mating behavior (Table 3), implying that chimpanzees </w:t>
      </w:r>
      <w:del w:id="191" w:author="Charles Maingi" w:date="2025-03-12T12:02:00Z" w16du:dateUtc="2025-03-12T09:02:00Z">
        <w:r w:rsidRPr="00E01A74" w:rsidDel="002315DA">
          <w:rPr>
            <w:rFonts w:eastAsia="Times New Roman"/>
            <w:kern w:val="0"/>
            <w:sz w:val="24"/>
            <w:szCs w:val="24"/>
          </w:rPr>
          <w:delText xml:space="preserve">that </w:delText>
        </w:r>
      </w:del>
      <w:r w:rsidRPr="00E01A74">
        <w:rPr>
          <w:rFonts w:eastAsia="Times New Roman"/>
          <w:kern w:val="0"/>
          <w:sz w:val="24"/>
          <w:szCs w:val="24"/>
        </w:rPr>
        <w:t>exhibit</w:t>
      </w:r>
      <w:ins w:id="192" w:author="Charles Maingi" w:date="2025-03-12T12:02:00Z" w16du:dateUtc="2025-03-12T09:02:00Z">
        <w:r w:rsidR="002315DA">
          <w:rPr>
            <w:rFonts w:eastAsia="Times New Roman"/>
            <w:kern w:val="0"/>
            <w:sz w:val="24"/>
            <w:szCs w:val="24"/>
          </w:rPr>
          <w:t>ing</w:t>
        </w:r>
      </w:ins>
      <w:r w:rsidRPr="00E01A74">
        <w:rPr>
          <w:rFonts w:eastAsia="Times New Roman"/>
          <w:kern w:val="0"/>
          <w:sz w:val="24"/>
          <w:szCs w:val="24"/>
        </w:rPr>
        <w:t xml:space="preserve"> higher levels of aggression may also engage in more mating activities. This finding is in line with other previous </w:t>
      </w:r>
      <w:del w:id="193" w:author="Charles Maingi" w:date="2025-03-12T12:10:00Z" w16du:dateUtc="2025-03-12T09:10:00Z">
        <w:r w:rsidRPr="00E01A74" w:rsidDel="00DD2E45">
          <w:rPr>
            <w:rFonts w:eastAsia="Times New Roman"/>
            <w:kern w:val="0"/>
            <w:sz w:val="24"/>
            <w:szCs w:val="24"/>
          </w:rPr>
          <w:delText>studies</w:delText>
        </w:r>
      </w:del>
      <w:ins w:id="194" w:author="Charles Maingi" w:date="2025-03-12T12:10:00Z" w16du:dateUtc="2025-03-12T09:10:00Z">
        <w:r w:rsidR="00DD2E45" w:rsidRPr="00E01A74">
          <w:rPr>
            <w:rFonts w:eastAsia="Times New Roman"/>
            <w:kern w:val="0"/>
            <w:sz w:val="24"/>
            <w:szCs w:val="24"/>
          </w:rPr>
          <w:t>stud</w:t>
        </w:r>
        <w:r w:rsidR="00DD2E45">
          <w:rPr>
            <w:rFonts w:eastAsia="Times New Roman"/>
            <w:kern w:val="0"/>
            <w:sz w:val="24"/>
            <w:szCs w:val="24"/>
          </w:rPr>
          <w:t xml:space="preserve">y by </w:t>
        </w:r>
      </w:ins>
      <w:moveToRangeStart w:id="195" w:author="Charles Maingi" w:date="2025-03-12T12:10:00Z" w:name="move192673832"/>
      <w:moveTo w:id="196" w:author="Charles Maingi" w:date="2025-03-12T12:10:00Z" w16du:dateUtc="2025-03-12T09:10:00Z">
        <w:del w:id="197" w:author="Charles Maingi" w:date="2025-03-12T12:10:00Z" w16du:dateUtc="2025-03-12T09:10:00Z">
          <w:r w:rsidR="00DD2E45" w:rsidRPr="00E01A74" w:rsidDel="00DD2E45">
            <w:rPr>
              <w:rFonts w:eastAsia="Times New Roman"/>
              <w:kern w:val="0"/>
              <w:sz w:val="24"/>
              <w:szCs w:val="24"/>
            </w:rPr>
            <w:delText>(</w:delText>
          </w:r>
        </w:del>
        <w:proofErr w:type="spellStart"/>
        <w:r w:rsidR="00DD2E45" w:rsidRPr="00E01A74">
          <w:rPr>
            <w:rFonts w:eastAsia="Times New Roman"/>
            <w:kern w:val="0"/>
            <w:sz w:val="24"/>
            <w:szCs w:val="24"/>
          </w:rPr>
          <w:t>Feldblum</w:t>
        </w:r>
        <w:proofErr w:type="spellEnd"/>
        <w:r w:rsidR="00DD2E45" w:rsidRPr="00E01A74">
          <w:rPr>
            <w:rFonts w:eastAsia="Times New Roman"/>
            <w:kern w:val="0"/>
            <w:sz w:val="24"/>
            <w:szCs w:val="24"/>
          </w:rPr>
          <w:t xml:space="preserve"> </w:t>
        </w:r>
        <w:r w:rsidR="00DD2E45" w:rsidRPr="00E01A74">
          <w:rPr>
            <w:rFonts w:eastAsia="Times New Roman"/>
            <w:i/>
            <w:iCs/>
            <w:kern w:val="0"/>
            <w:sz w:val="24"/>
            <w:szCs w:val="24"/>
          </w:rPr>
          <w:t>et al.,</w:t>
        </w:r>
        <w:r w:rsidR="00DD2E45" w:rsidRPr="00E01A74">
          <w:rPr>
            <w:rFonts w:eastAsia="Times New Roman"/>
            <w:kern w:val="0"/>
            <w:sz w:val="24"/>
            <w:szCs w:val="24"/>
          </w:rPr>
          <w:t xml:space="preserve"> </w:t>
        </w:r>
      </w:moveTo>
      <w:ins w:id="198" w:author="Charles Maingi" w:date="2025-03-12T12:10:00Z" w16du:dateUtc="2025-03-12T09:10:00Z">
        <w:r w:rsidR="00DD2E45">
          <w:rPr>
            <w:rFonts w:eastAsia="Times New Roman"/>
            <w:kern w:val="0"/>
            <w:sz w:val="24"/>
            <w:szCs w:val="24"/>
          </w:rPr>
          <w:t>(</w:t>
        </w:r>
      </w:ins>
      <w:moveTo w:id="199" w:author="Charles Maingi" w:date="2025-03-12T12:10:00Z" w16du:dateUtc="2025-03-12T09:10:00Z">
        <w:r w:rsidR="00DD2E45" w:rsidRPr="00E01A74">
          <w:rPr>
            <w:rFonts w:eastAsia="Times New Roman"/>
            <w:kern w:val="0"/>
            <w:sz w:val="24"/>
            <w:szCs w:val="24"/>
          </w:rPr>
          <w:t>2021)</w:t>
        </w:r>
        <w:del w:id="200" w:author="Charles Maingi" w:date="2025-03-12T12:10:00Z" w16du:dateUtc="2025-03-12T09:10:00Z">
          <w:r w:rsidR="00DD2E45" w:rsidRPr="00E01A74" w:rsidDel="00DD2E45">
            <w:rPr>
              <w:rFonts w:eastAsia="Times New Roman"/>
              <w:kern w:val="0"/>
              <w:sz w:val="24"/>
              <w:szCs w:val="24"/>
            </w:rPr>
            <w:delText xml:space="preserve">. </w:delText>
          </w:r>
        </w:del>
      </w:moveTo>
      <w:moveToRangeEnd w:id="195"/>
      <w:ins w:id="201" w:author="Charles Maingi" w:date="2025-03-12T12:09:00Z" w16du:dateUtc="2025-03-12T09:09:00Z">
        <w:r w:rsidR="00DD2E45">
          <w:rPr>
            <w:rFonts w:eastAsia="Times New Roman"/>
            <w:kern w:val="0"/>
            <w:sz w:val="24"/>
            <w:szCs w:val="24"/>
          </w:rPr>
          <w:t>, where social bonds offer short and long-term benefits</w:t>
        </w:r>
      </w:ins>
      <w:ins w:id="202" w:author="Charles Maingi" w:date="2025-03-12T12:10:00Z" w16du:dateUtc="2025-03-12T09:10:00Z">
        <w:r w:rsidR="00DD2E45">
          <w:rPr>
            <w:rFonts w:eastAsia="Times New Roman"/>
            <w:kern w:val="0"/>
            <w:sz w:val="24"/>
            <w:szCs w:val="24"/>
          </w:rPr>
          <w:t>.</w:t>
        </w:r>
      </w:ins>
      <w:r w:rsidRPr="00E01A74">
        <w:rPr>
          <w:rFonts w:eastAsia="Times New Roman"/>
          <w:kern w:val="0"/>
          <w:sz w:val="24"/>
          <w:szCs w:val="24"/>
        </w:rPr>
        <w:t xml:space="preserve"> </w:t>
      </w:r>
      <w:moveFromRangeStart w:id="203" w:author="Charles Maingi" w:date="2025-03-12T12:10:00Z" w:name="move192673832"/>
      <w:moveFrom w:id="204" w:author="Charles Maingi" w:date="2025-03-12T12:10:00Z" w16du:dateUtc="2025-03-12T09:10:00Z">
        <w:r w:rsidRPr="00E01A74" w:rsidDel="00DD2E45">
          <w:rPr>
            <w:rFonts w:eastAsia="Times New Roman"/>
            <w:kern w:val="0"/>
            <w:sz w:val="24"/>
            <w:szCs w:val="24"/>
          </w:rPr>
          <w:t xml:space="preserve">(Feldblum </w:t>
        </w:r>
        <w:r w:rsidRPr="00E01A74" w:rsidDel="00DD2E45">
          <w:rPr>
            <w:rFonts w:eastAsia="Times New Roman"/>
            <w:i/>
            <w:iCs/>
            <w:kern w:val="0"/>
            <w:sz w:val="24"/>
            <w:szCs w:val="24"/>
          </w:rPr>
          <w:t>et al.,</w:t>
        </w:r>
        <w:r w:rsidRPr="00E01A74" w:rsidDel="00DD2E45">
          <w:rPr>
            <w:rFonts w:eastAsia="Times New Roman"/>
            <w:kern w:val="0"/>
            <w:sz w:val="24"/>
            <w:szCs w:val="24"/>
          </w:rPr>
          <w:t xml:space="preserve"> 2021). </w:t>
        </w:r>
      </w:moveFrom>
      <w:moveFromRangeEnd w:id="203"/>
      <w:r w:rsidRPr="00E01A74">
        <w:rPr>
          <w:rFonts w:eastAsia="Times New Roman"/>
          <w:kern w:val="0"/>
          <w:sz w:val="24"/>
          <w:szCs w:val="24"/>
        </w:rPr>
        <w:t xml:space="preserve">In Gombe National Park (Tanzania) and Kibale National Park (Uganda), it showed that male-male chimpanzee social bonds are particularly strong </w:t>
      </w:r>
      <w:r w:rsidRPr="00E01A74">
        <w:rPr>
          <w:rFonts w:eastAsia="Times New Roman"/>
          <w:kern w:val="0"/>
          <w:sz w:val="24"/>
          <w:szCs w:val="24"/>
        </w:rPr>
        <w:lastRenderedPageBreak/>
        <w:t>compared with bonds among females and serve fitness benefits, including facilitating protection from other chimpanzee communities, increasing status, siring offspring, boundary patrols, hunting cooperation, and food sharing between males. Consequently, among the chimpanzees’ hierarchy, aggressive individuals tend to be somewhat influential within their community, which implies that the females would prefer to mate with them for strategic purposes such as to avoid being attacked by them in the future as well as to establish a relationship that would protect the female from other aggressive males.</w:t>
      </w:r>
    </w:p>
    <w:p w14:paraId="37001E1F" w14:textId="77777777" w:rsidR="003E1A36" w:rsidRPr="00E01A74" w:rsidRDefault="003E1A36" w:rsidP="00DD2E45">
      <w:pPr>
        <w:spacing w:before="100" w:beforeAutospacing="1" w:after="100" w:afterAutospacing="1" w:line="360" w:lineRule="auto"/>
        <w:rPr>
          <w:shd w:val="clear" w:color="auto" w:fill="FFFFFF"/>
        </w:rPr>
        <w:pPrChange w:id="205" w:author="Charles Maingi" w:date="2025-03-12T12:10:00Z" w16du:dateUtc="2025-03-12T09:10:00Z">
          <w:pPr>
            <w:pStyle w:val="NormalWeb"/>
            <w:shd w:val="clear" w:color="auto" w:fill="auto"/>
            <w:jc w:val="both"/>
          </w:pPr>
        </w:pPrChange>
      </w:pPr>
    </w:p>
    <w:p w14:paraId="2E921E7E" w14:textId="666A4C45" w:rsidR="009358DA" w:rsidRPr="001D7822" w:rsidRDefault="008441E0" w:rsidP="00E01A74">
      <w:pPr>
        <w:pStyle w:val="NormalWeb"/>
        <w:numPr>
          <w:ilvl w:val="0"/>
          <w:numId w:val="13"/>
        </w:numPr>
        <w:shd w:val="clear" w:color="auto" w:fill="auto"/>
        <w:ind w:left="0" w:firstLine="0"/>
        <w:jc w:val="both"/>
        <w:rPr>
          <w:rFonts w:eastAsia="SimSun"/>
          <w:b/>
          <w:bCs/>
          <w:shd w:val="clear" w:color="auto" w:fill="FFFFFF"/>
        </w:rPr>
      </w:pPr>
      <w:r w:rsidRPr="00E01A74">
        <w:rPr>
          <w:rFonts w:eastAsia="SimSun"/>
          <w:b/>
          <w:bCs/>
          <w:shd w:val="clear" w:color="auto" w:fill="FFFFFF"/>
        </w:rPr>
        <w:t>CONCLUSION AND RECOMMENDATIONS</w:t>
      </w:r>
    </w:p>
    <w:p w14:paraId="7C02C9CD" w14:textId="146B91B2" w:rsidR="001D7822" w:rsidRPr="001D7822" w:rsidRDefault="001D7822" w:rsidP="00E01A74">
      <w:pPr>
        <w:spacing w:before="100" w:beforeAutospacing="1" w:after="100" w:afterAutospacing="1" w:line="360" w:lineRule="auto"/>
        <w:rPr>
          <w:rFonts w:eastAsia="Times New Roman"/>
          <w:b/>
          <w:bCs/>
          <w:kern w:val="0"/>
          <w:sz w:val="24"/>
          <w:szCs w:val="24"/>
        </w:rPr>
      </w:pPr>
      <w:r w:rsidRPr="001D7822">
        <w:rPr>
          <w:rFonts w:eastAsia="Times New Roman"/>
          <w:b/>
          <w:bCs/>
          <w:kern w:val="0"/>
          <w:sz w:val="24"/>
          <w:szCs w:val="24"/>
        </w:rPr>
        <w:t>5.1 Conclusion</w:t>
      </w:r>
    </w:p>
    <w:p w14:paraId="36A89134" w14:textId="7028DF29" w:rsidR="003E1A36" w:rsidRPr="00E01A74" w:rsidDel="00B34572" w:rsidRDefault="003E1A36" w:rsidP="00E01A74">
      <w:pPr>
        <w:spacing w:before="100" w:beforeAutospacing="1" w:after="100" w:afterAutospacing="1" w:line="360" w:lineRule="auto"/>
        <w:rPr>
          <w:del w:id="206" w:author="Charles Maingi" w:date="2025-03-11T17:53:00Z" w16du:dateUtc="2025-03-11T14:53:00Z"/>
          <w:rFonts w:eastAsia="Times New Roman"/>
          <w:kern w:val="0"/>
          <w:sz w:val="24"/>
          <w:szCs w:val="24"/>
        </w:rPr>
      </w:pPr>
      <w:r w:rsidRPr="00E01A74">
        <w:rPr>
          <w:rFonts w:eastAsia="Times New Roman"/>
          <w:kern w:val="0"/>
          <w:sz w:val="24"/>
          <w:szCs w:val="24"/>
        </w:rPr>
        <w:t>The study revealed that proximity and grooming behaviors are predominant in the chimpanzee community, highlighting their importance in maintaining social cohesion. This reinforces the idea that social bonding activities significantly influence group dynamics and individual well-being. Additionally, the findings demonstrated that varying levels of behavioral activities, such as grooming, sharing, and searching, play a crucial role in shaping the social structure of chimpanzees. Increased grooming was associated with decreased aggression and increased mating behaviors, suggesting that promoting such interactions can enhance chimpanzees’ community harmony. This further demonstrates that a broader understanding of these behaviors is very critical to ensuring</w:t>
      </w:r>
      <w:del w:id="207" w:author="Charles Maingi" w:date="2025-03-12T12:17:00Z" w16du:dateUtc="2025-03-12T09:17:00Z">
        <w:r w:rsidRPr="00E01A74" w:rsidDel="00DD2E45">
          <w:rPr>
            <w:rFonts w:eastAsia="Times New Roman"/>
            <w:kern w:val="0"/>
            <w:sz w:val="24"/>
            <w:szCs w:val="24"/>
          </w:rPr>
          <w:delText xml:space="preserve"> that</w:delText>
        </w:r>
      </w:del>
      <w:r w:rsidRPr="00E01A74">
        <w:rPr>
          <w:rFonts w:eastAsia="Times New Roman"/>
          <w:kern w:val="0"/>
          <w:sz w:val="24"/>
          <w:szCs w:val="24"/>
        </w:rPr>
        <w:t xml:space="preserve"> a successful chimpanzee rehabilitation process. Additionally, the prominence of grooming and proximity behaviors further aligns with the observed correlations between increased social bonding and reduced aggression, reinforcing the importance of these behaviors in rehabilitation efforts.</w:t>
      </w:r>
    </w:p>
    <w:p w14:paraId="75552AE4" w14:textId="77777777" w:rsidR="001D7822" w:rsidRDefault="001D7822" w:rsidP="00B34572">
      <w:pPr>
        <w:spacing w:before="100" w:beforeAutospacing="1" w:after="100" w:afterAutospacing="1" w:line="360" w:lineRule="auto"/>
        <w:rPr>
          <w:shd w:val="clear" w:color="auto" w:fill="FFFFFF"/>
        </w:rPr>
        <w:pPrChange w:id="208" w:author="Charles Maingi" w:date="2025-03-11T17:53:00Z" w16du:dateUtc="2025-03-11T14:53:00Z">
          <w:pPr>
            <w:pStyle w:val="NormalWeb"/>
            <w:shd w:val="clear" w:color="auto" w:fill="auto"/>
            <w:jc w:val="both"/>
          </w:pPr>
        </w:pPrChange>
      </w:pPr>
    </w:p>
    <w:p w14:paraId="169FD0BD" w14:textId="453D7A77" w:rsidR="009358DA" w:rsidRPr="00E01A74" w:rsidRDefault="001D7822" w:rsidP="00E01A74">
      <w:pPr>
        <w:pStyle w:val="NormalWeb"/>
        <w:shd w:val="clear" w:color="auto" w:fill="auto"/>
        <w:jc w:val="both"/>
        <w:rPr>
          <w:b/>
          <w:bCs/>
          <w:shd w:val="clear" w:color="auto" w:fill="FFFFFF"/>
        </w:rPr>
      </w:pPr>
      <w:r>
        <w:rPr>
          <w:b/>
          <w:bCs/>
          <w:shd w:val="clear" w:color="auto" w:fill="FFFFFF"/>
        </w:rPr>
        <w:t xml:space="preserve">5.2 </w:t>
      </w:r>
      <w:r>
        <w:rPr>
          <w:b/>
          <w:bCs/>
          <w:shd w:val="clear" w:color="auto" w:fill="FFFFFF"/>
        </w:rPr>
        <w:tab/>
      </w:r>
      <w:r w:rsidR="00042095" w:rsidRPr="00E01A74">
        <w:rPr>
          <w:b/>
          <w:bCs/>
          <w:shd w:val="clear" w:color="auto" w:fill="FFFFFF"/>
        </w:rPr>
        <w:t>RECOMMENDATIONS</w:t>
      </w:r>
      <w:ins w:id="209" w:author="Charles Maingi" w:date="2025-03-11T17:53:00Z" w16du:dateUtc="2025-03-11T14:53:00Z">
        <w:r w:rsidR="00B34572">
          <w:rPr>
            <w:b/>
            <w:bCs/>
            <w:shd w:val="clear" w:color="auto" w:fill="FFFFFF"/>
          </w:rPr>
          <w:t>.</w:t>
        </w:r>
      </w:ins>
    </w:p>
    <w:p w14:paraId="0C17982A" w14:textId="49FFCD64" w:rsidR="009358DA" w:rsidRPr="00E01A74" w:rsidRDefault="008441E0" w:rsidP="00E01A74">
      <w:pPr>
        <w:pStyle w:val="Heading1"/>
        <w:numPr>
          <w:ilvl w:val="0"/>
          <w:numId w:val="2"/>
        </w:numPr>
        <w:shd w:val="clear" w:color="auto" w:fill="auto"/>
        <w:jc w:val="both"/>
        <w:rPr>
          <w:b w:val="0"/>
          <w:bCs w:val="0"/>
          <w:shd w:val="clear" w:color="auto" w:fill="FFFFFF"/>
        </w:rPr>
      </w:pPr>
      <w:r w:rsidRPr="00E01A74">
        <w:rPr>
          <w:rFonts w:eastAsia="SimSun"/>
          <w:b w:val="0"/>
          <w:bCs w:val="0"/>
          <w:shd w:val="clear" w:color="auto" w:fill="FFFFFF"/>
        </w:rPr>
        <w:t xml:space="preserve">Encourage future research that includes longitudinal studies to track </w:t>
      </w:r>
      <w:ins w:id="210" w:author="Charles Maingi" w:date="2025-03-12T12:18:00Z" w16du:dateUtc="2025-03-12T09:18:00Z">
        <w:r w:rsidR="00DD2E45" w:rsidRPr="00E01A74">
          <w:rPr>
            <w:rFonts w:eastAsia="SimSun"/>
            <w:b w:val="0"/>
            <w:bCs w:val="0"/>
            <w:shd w:val="clear" w:color="auto" w:fill="FFFFFF"/>
          </w:rPr>
          <w:t>rehabilitated chimpanzees</w:t>
        </w:r>
        <w:r w:rsidR="00DD2E45">
          <w:rPr>
            <w:rFonts w:eastAsia="SimSun"/>
            <w:b w:val="0"/>
            <w:bCs w:val="0"/>
            <w:shd w:val="clear" w:color="auto" w:fill="FFFFFF"/>
          </w:rPr>
          <w:t xml:space="preserve">’ </w:t>
        </w:r>
      </w:ins>
      <w:del w:id="211" w:author="Charles Maingi" w:date="2025-03-12T12:18:00Z" w16du:dateUtc="2025-03-12T09:18:00Z">
        <w:r w:rsidRPr="00E01A74" w:rsidDel="00DD2E45">
          <w:rPr>
            <w:rFonts w:eastAsia="SimSun"/>
            <w:b w:val="0"/>
            <w:bCs w:val="0"/>
            <w:shd w:val="clear" w:color="auto" w:fill="FFFFFF"/>
          </w:rPr>
          <w:delText xml:space="preserve">the </w:delText>
        </w:r>
      </w:del>
      <w:r w:rsidRPr="00E01A74">
        <w:rPr>
          <w:rFonts w:eastAsia="SimSun"/>
          <w:b w:val="0"/>
          <w:bCs w:val="0"/>
          <w:shd w:val="clear" w:color="auto" w:fill="FFFFFF"/>
        </w:rPr>
        <w:t xml:space="preserve">behavior and social dynamics </w:t>
      </w:r>
      <w:del w:id="212" w:author="Charles Maingi" w:date="2025-03-12T12:19:00Z" w16du:dateUtc="2025-03-12T09:19:00Z">
        <w:r w:rsidRPr="00E01A74" w:rsidDel="00DD2E45">
          <w:rPr>
            <w:rFonts w:eastAsia="SimSun"/>
            <w:b w:val="0"/>
            <w:bCs w:val="0"/>
            <w:shd w:val="clear" w:color="auto" w:fill="FFFFFF"/>
          </w:rPr>
          <w:delText xml:space="preserve">of </w:delText>
        </w:r>
      </w:del>
      <w:del w:id="213" w:author="Charles Maingi" w:date="2025-03-12T12:18:00Z" w16du:dateUtc="2025-03-12T09:18:00Z">
        <w:r w:rsidRPr="00E01A74" w:rsidDel="00DD2E45">
          <w:rPr>
            <w:rFonts w:eastAsia="SimSun"/>
            <w:b w:val="0"/>
            <w:bCs w:val="0"/>
            <w:shd w:val="clear" w:color="auto" w:fill="FFFFFF"/>
          </w:rPr>
          <w:delText xml:space="preserve">rehabilitated chimpanzees </w:delText>
        </w:r>
      </w:del>
      <w:r w:rsidRPr="00E01A74">
        <w:rPr>
          <w:rFonts w:eastAsia="SimSun"/>
          <w:b w:val="0"/>
          <w:bCs w:val="0"/>
          <w:shd w:val="clear" w:color="auto" w:fill="FFFFFF"/>
        </w:rPr>
        <w:t>over time. This research can provide valuable insights into the long-term effectiveness of different rehabilitation strategies.</w:t>
      </w:r>
    </w:p>
    <w:p w14:paraId="00352AE6" w14:textId="77777777" w:rsidR="009358DA" w:rsidRPr="00E01A74" w:rsidRDefault="008441E0" w:rsidP="00E01A74">
      <w:pPr>
        <w:pStyle w:val="Heading1"/>
        <w:numPr>
          <w:ilvl w:val="0"/>
          <w:numId w:val="2"/>
        </w:numPr>
        <w:shd w:val="clear" w:color="auto" w:fill="auto"/>
        <w:jc w:val="both"/>
        <w:rPr>
          <w:b w:val="0"/>
          <w:bCs w:val="0"/>
          <w:shd w:val="clear" w:color="auto" w:fill="FFFFFF"/>
        </w:rPr>
      </w:pPr>
      <w:r w:rsidRPr="00E01A74">
        <w:rPr>
          <w:rFonts w:eastAsia="SimSun"/>
          <w:b w:val="0"/>
          <w:bCs w:val="0"/>
          <w:shd w:val="clear" w:color="auto" w:fill="FFFFFF"/>
        </w:rPr>
        <w:t>Provide ongoing training for animal caretakers focused on chimpanzee ethology, behavior management, and social dynamics. This will empower staff to better understand and respond to the needs of the chimpanzees, enhancing overall welfare.</w:t>
      </w:r>
    </w:p>
    <w:p w14:paraId="12BB7068" w14:textId="395AFFA1" w:rsidR="009358DA" w:rsidRPr="00E01A74" w:rsidRDefault="008441E0" w:rsidP="00E01A74">
      <w:pPr>
        <w:pStyle w:val="Heading1"/>
        <w:numPr>
          <w:ilvl w:val="0"/>
          <w:numId w:val="2"/>
        </w:numPr>
        <w:shd w:val="clear" w:color="auto" w:fill="auto"/>
        <w:jc w:val="both"/>
        <w:rPr>
          <w:b w:val="0"/>
          <w:bCs w:val="0"/>
          <w:shd w:val="clear" w:color="auto" w:fill="FFFFFF"/>
        </w:rPr>
      </w:pPr>
      <w:r w:rsidRPr="00E01A74">
        <w:rPr>
          <w:b w:val="0"/>
          <w:bCs w:val="0"/>
          <w:shd w:val="clear" w:color="auto" w:fill="FFFFFF"/>
        </w:rPr>
        <w:lastRenderedPageBreak/>
        <w:t>The prospective release of the chimpanzees back in</w:t>
      </w:r>
      <w:ins w:id="214" w:author="Charles Maingi" w:date="2025-03-12T12:19:00Z" w16du:dateUtc="2025-03-12T09:19:00Z">
        <w:r w:rsidR="009D44C8">
          <w:rPr>
            <w:b w:val="0"/>
            <w:bCs w:val="0"/>
            <w:shd w:val="clear" w:color="auto" w:fill="FFFFFF"/>
          </w:rPr>
          <w:t>to</w:t>
        </w:r>
      </w:ins>
      <w:r w:rsidRPr="00E01A74">
        <w:rPr>
          <w:b w:val="0"/>
          <w:bCs w:val="0"/>
          <w:shd w:val="clear" w:color="auto" w:fill="FFFFFF"/>
        </w:rPr>
        <w:t xml:space="preserve"> the wild</w:t>
      </w:r>
      <w:del w:id="215" w:author="Charles Maingi" w:date="2025-03-12T12:20:00Z" w16du:dateUtc="2025-03-12T09:20:00Z">
        <w:r w:rsidRPr="00E01A74" w:rsidDel="009D44C8">
          <w:rPr>
            <w:b w:val="0"/>
            <w:bCs w:val="0"/>
            <w:shd w:val="clear" w:color="auto" w:fill="FFFFFF"/>
          </w:rPr>
          <w:delText>,</w:delText>
        </w:r>
      </w:del>
      <w:r w:rsidRPr="00E01A74">
        <w:rPr>
          <w:b w:val="0"/>
          <w:bCs w:val="0"/>
          <w:shd w:val="clear" w:color="auto" w:fill="FFFFFF"/>
        </w:rPr>
        <w:t xml:space="preserve"> is critical to enhancing the genetic pool of those in the wild</w:t>
      </w:r>
      <w:ins w:id="216" w:author="Charles Maingi" w:date="2025-03-12T12:20:00Z" w16du:dateUtc="2025-03-12T09:20:00Z">
        <w:r w:rsidR="009D44C8">
          <w:rPr>
            <w:b w:val="0"/>
            <w:bCs w:val="0"/>
            <w:shd w:val="clear" w:color="auto" w:fill="FFFFFF"/>
          </w:rPr>
          <w:t>. T</w:t>
        </w:r>
      </w:ins>
      <w:del w:id="217" w:author="Charles Maingi" w:date="2025-03-12T12:19:00Z" w16du:dateUtc="2025-03-12T09:19:00Z">
        <w:r w:rsidRPr="00E01A74" w:rsidDel="009D44C8">
          <w:rPr>
            <w:b w:val="0"/>
            <w:bCs w:val="0"/>
            <w:shd w:val="clear" w:color="auto" w:fill="FFFFFF"/>
          </w:rPr>
          <w:delText>, t</w:delText>
        </w:r>
      </w:del>
      <w:r w:rsidRPr="00E01A74">
        <w:rPr>
          <w:b w:val="0"/>
          <w:bCs w:val="0"/>
          <w:shd w:val="clear" w:color="auto" w:fill="FFFFFF"/>
        </w:rPr>
        <w:t>herefore</w:t>
      </w:r>
      <w:ins w:id="218" w:author="Charles Maingi" w:date="2025-03-12T12:20:00Z" w16du:dateUtc="2025-03-12T09:20:00Z">
        <w:r w:rsidR="009D44C8">
          <w:rPr>
            <w:b w:val="0"/>
            <w:bCs w:val="0"/>
            <w:shd w:val="clear" w:color="auto" w:fill="FFFFFF"/>
          </w:rPr>
          <w:t>,</w:t>
        </w:r>
      </w:ins>
      <w:r w:rsidRPr="00E01A74">
        <w:rPr>
          <w:b w:val="0"/>
          <w:bCs w:val="0"/>
          <w:shd w:val="clear" w:color="auto" w:fill="FFFFFF"/>
        </w:rPr>
        <w:t xml:space="preserve"> th</w:t>
      </w:r>
      <w:ins w:id="219" w:author="Charles Maingi" w:date="2025-03-12T12:20:00Z" w16du:dateUtc="2025-03-12T09:20:00Z">
        <w:r w:rsidR="009D44C8">
          <w:rPr>
            <w:b w:val="0"/>
            <w:bCs w:val="0"/>
            <w:shd w:val="clear" w:color="auto" w:fill="FFFFFF"/>
          </w:rPr>
          <w:t>is</w:t>
        </w:r>
      </w:ins>
      <w:del w:id="220" w:author="Charles Maingi" w:date="2025-03-12T12:20:00Z" w16du:dateUtc="2025-03-12T09:20:00Z">
        <w:r w:rsidRPr="00E01A74" w:rsidDel="009D44C8">
          <w:rPr>
            <w:b w:val="0"/>
            <w:bCs w:val="0"/>
            <w:shd w:val="clear" w:color="auto" w:fill="FFFFFF"/>
          </w:rPr>
          <w:delText>e</w:delText>
        </w:r>
      </w:del>
      <w:r w:rsidRPr="00E01A74">
        <w:rPr>
          <w:b w:val="0"/>
          <w:bCs w:val="0"/>
          <w:shd w:val="clear" w:color="auto" w:fill="FFFFFF"/>
        </w:rPr>
        <w:t xml:space="preserve"> study recommends that </w:t>
      </w:r>
      <w:del w:id="221" w:author="Charles Maingi" w:date="2025-03-12T12:20:00Z" w16du:dateUtc="2025-03-12T09:20:00Z">
        <w:r w:rsidRPr="00E01A74" w:rsidDel="009D44C8">
          <w:rPr>
            <w:b w:val="0"/>
            <w:bCs w:val="0"/>
            <w:shd w:val="clear" w:color="auto" w:fill="FFFFFF"/>
          </w:rPr>
          <w:delText>the institution</w:delText>
        </w:r>
      </w:del>
      <w:ins w:id="222" w:author="Charles Maingi" w:date="2025-03-12T12:20:00Z" w16du:dateUtc="2025-03-12T09:20:00Z">
        <w:r w:rsidR="009D44C8">
          <w:rPr>
            <w:b w:val="0"/>
            <w:bCs w:val="0"/>
            <w:shd w:val="clear" w:color="auto" w:fill="FFFFFF"/>
          </w:rPr>
          <w:t>research</w:t>
        </w:r>
      </w:ins>
      <w:r w:rsidRPr="00E01A74">
        <w:rPr>
          <w:b w:val="0"/>
          <w:bCs w:val="0"/>
          <w:shd w:val="clear" w:color="auto" w:fill="FFFFFF"/>
        </w:rPr>
        <w:t xml:space="preserve"> should </w:t>
      </w:r>
      <w:ins w:id="223" w:author="Charles Maingi" w:date="2025-03-12T12:20:00Z" w16du:dateUtc="2025-03-12T09:20:00Z">
        <w:r w:rsidR="009D44C8">
          <w:rPr>
            <w:b w:val="0"/>
            <w:bCs w:val="0"/>
            <w:shd w:val="clear" w:color="auto" w:fill="FFFFFF"/>
          </w:rPr>
          <w:t xml:space="preserve">also focus on </w:t>
        </w:r>
      </w:ins>
      <w:ins w:id="224" w:author="Charles Maingi" w:date="2025-03-12T12:23:00Z" w16du:dateUtc="2025-03-12T09:23:00Z">
        <w:r w:rsidR="009D44C8">
          <w:rPr>
            <w:b w:val="0"/>
            <w:bCs w:val="0"/>
            <w:shd w:val="clear" w:color="auto" w:fill="FFFFFF"/>
          </w:rPr>
          <w:t xml:space="preserve">individuals in </w:t>
        </w:r>
      </w:ins>
      <w:del w:id="225" w:author="Charles Maingi" w:date="2025-03-12T12:20:00Z" w16du:dateUtc="2025-03-12T09:20:00Z">
        <w:r w:rsidRPr="00E01A74" w:rsidDel="009D44C8">
          <w:rPr>
            <w:b w:val="0"/>
            <w:bCs w:val="0"/>
            <w:shd w:val="clear" w:color="auto" w:fill="FFFFFF"/>
          </w:rPr>
          <w:delText xml:space="preserve">study the behavior of those </w:delText>
        </w:r>
      </w:del>
      <w:del w:id="226" w:author="Charles Maingi" w:date="2025-03-12T12:23:00Z" w16du:dateUtc="2025-03-12T09:23:00Z">
        <w:r w:rsidRPr="00E01A74" w:rsidDel="009D44C8">
          <w:rPr>
            <w:b w:val="0"/>
            <w:bCs w:val="0"/>
            <w:shd w:val="clear" w:color="auto" w:fill="FFFFFF"/>
          </w:rPr>
          <w:delText xml:space="preserve">in </w:delText>
        </w:r>
      </w:del>
      <w:r w:rsidRPr="00E01A74">
        <w:rPr>
          <w:b w:val="0"/>
          <w:bCs w:val="0"/>
          <w:shd w:val="clear" w:color="auto" w:fill="FFFFFF"/>
        </w:rPr>
        <w:t>the wild as well.</w:t>
      </w:r>
    </w:p>
    <w:p w14:paraId="3BD3F7C3" w14:textId="77777777" w:rsidR="009358DA" w:rsidRPr="00E01A74" w:rsidRDefault="008441E0" w:rsidP="00E01A74">
      <w:pPr>
        <w:pStyle w:val="Heading1"/>
        <w:numPr>
          <w:ilvl w:val="0"/>
          <w:numId w:val="2"/>
        </w:numPr>
        <w:shd w:val="clear" w:color="auto" w:fill="auto"/>
        <w:jc w:val="both"/>
        <w:rPr>
          <w:b w:val="0"/>
          <w:bCs w:val="0"/>
          <w:shd w:val="clear" w:color="auto" w:fill="FFFFFF"/>
        </w:rPr>
      </w:pPr>
      <w:r w:rsidRPr="00E01A74">
        <w:rPr>
          <w:rFonts w:eastAsia="SimSun"/>
          <w:b w:val="0"/>
          <w:bCs w:val="0"/>
          <w:shd w:val="clear" w:color="auto" w:fill="FFFFFF"/>
        </w:rPr>
        <w:t>Establish a systematic monitoring and evaluation framework to assess the effectiveness of rehabilitation strategies. Collect data on behavioral changes, social interactions, and overall well-being to inform future practices and improve rehabilitation outcomes.</w:t>
      </w:r>
    </w:p>
    <w:p w14:paraId="4DD4BB9A" w14:textId="77777777" w:rsidR="009358DA" w:rsidRPr="00E01A74" w:rsidRDefault="009358DA" w:rsidP="00E01A74">
      <w:pPr>
        <w:pStyle w:val="Heading1"/>
        <w:shd w:val="clear" w:color="auto" w:fill="auto"/>
        <w:jc w:val="both"/>
        <w:rPr>
          <w:shd w:val="clear" w:color="auto" w:fill="FFFFFF"/>
        </w:rPr>
      </w:pPr>
    </w:p>
    <w:p w14:paraId="752DE519" w14:textId="77777777" w:rsidR="009358DA" w:rsidRPr="00E01A74" w:rsidRDefault="009358DA" w:rsidP="00E01A74">
      <w:pPr>
        <w:pStyle w:val="Heading1"/>
        <w:shd w:val="clear" w:color="auto" w:fill="auto"/>
        <w:jc w:val="both"/>
        <w:rPr>
          <w:shd w:val="clear" w:color="auto" w:fill="FFFFFF"/>
        </w:rPr>
      </w:pPr>
    </w:p>
    <w:p w14:paraId="7CBAEE55" w14:textId="77777777" w:rsidR="009358DA" w:rsidRPr="00E01A74" w:rsidRDefault="009358DA" w:rsidP="00E01A74">
      <w:pPr>
        <w:pStyle w:val="Heading1"/>
        <w:shd w:val="clear" w:color="auto" w:fill="auto"/>
        <w:jc w:val="both"/>
        <w:rPr>
          <w:shd w:val="clear" w:color="auto" w:fill="FFFFFF"/>
        </w:rPr>
      </w:pPr>
    </w:p>
    <w:p w14:paraId="2A5635A1" w14:textId="77777777" w:rsidR="009358DA" w:rsidRPr="00E01A74" w:rsidRDefault="009358DA" w:rsidP="00E01A74">
      <w:pPr>
        <w:pStyle w:val="Heading1"/>
        <w:shd w:val="clear" w:color="auto" w:fill="auto"/>
        <w:jc w:val="both"/>
        <w:rPr>
          <w:shd w:val="clear" w:color="auto" w:fill="FFFFFF"/>
        </w:rPr>
      </w:pPr>
    </w:p>
    <w:p w14:paraId="485439FA" w14:textId="77777777" w:rsidR="009358DA" w:rsidRPr="00E01A74" w:rsidRDefault="009358DA" w:rsidP="00E01A74">
      <w:pPr>
        <w:pStyle w:val="Heading1"/>
        <w:shd w:val="clear" w:color="auto" w:fill="auto"/>
        <w:jc w:val="both"/>
        <w:rPr>
          <w:shd w:val="clear" w:color="auto" w:fill="FFFFFF"/>
        </w:rPr>
      </w:pPr>
    </w:p>
    <w:p w14:paraId="62411983" w14:textId="77777777" w:rsidR="009358DA" w:rsidRPr="00E01A74" w:rsidRDefault="009358DA" w:rsidP="00E01A74">
      <w:pPr>
        <w:pStyle w:val="Heading1"/>
        <w:shd w:val="clear" w:color="auto" w:fill="auto"/>
        <w:jc w:val="both"/>
        <w:rPr>
          <w:shd w:val="clear" w:color="auto" w:fill="FFFFFF"/>
        </w:rPr>
      </w:pPr>
    </w:p>
    <w:p w14:paraId="767CB3CB" w14:textId="77777777" w:rsidR="009358DA" w:rsidRPr="00E01A74" w:rsidRDefault="009358DA" w:rsidP="00E01A74">
      <w:pPr>
        <w:pStyle w:val="Heading1"/>
        <w:shd w:val="clear" w:color="auto" w:fill="auto"/>
        <w:jc w:val="both"/>
        <w:rPr>
          <w:shd w:val="clear" w:color="auto" w:fill="FFFFFF"/>
        </w:rPr>
      </w:pPr>
    </w:p>
    <w:p w14:paraId="290A6098" w14:textId="77777777" w:rsidR="009358DA" w:rsidRDefault="009358DA" w:rsidP="00E01A74">
      <w:pPr>
        <w:pStyle w:val="Heading1"/>
        <w:shd w:val="clear" w:color="auto" w:fill="auto"/>
        <w:jc w:val="both"/>
        <w:rPr>
          <w:ins w:id="227" w:author="Charles Maingi" w:date="2025-03-11T17:53:00Z" w16du:dateUtc="2025-03-11T14:53:00Z"/>
          <w:shd w:val="clear" w:color="auto" w:fill="FFFFFF"/>
        </w:rPr>
      </w:pPr>
    </w:p>
    <w:p w14:paraId="6FB201DD" w14:textId="77777777" w:rsidR="00B34572" w:rsidRDefault="00B34572" w:rsidP="00E01A74">
      <w:pPr>
        <w:pStyle w:val="Heading1"/>
        <w:shd w:val="clear" w:color="auto" w:fill="auto"/>
        <w:jc w:val="both"/>
        <w:rPr>
          <w:ins w:id="228" w:author="Charles Maingi" w:date="2025-03-11T17:53:00Z" w16du:dateUtc="2025-03-11T14:53:00Z"/>
          <w:shd w:val="clear" w:color="auto" w:fill="FFFFFF"/>
        </w:rPr>
      </w:pPr>
    </w:p>
    <w:p w14:paraId="1E8389D4" w14:textId="77777777" w:rsidR="00B34572" w:rsidRPr="00E01A74" w:rsidRDefault="00B34572" w:rsidP="00E01A74">
      <w:pPr>
        <w:pStyle w:val="Heading1"/>
        <w:shd w:val="clear" w:color="auto" w:fill="auto"/>
        <w:jc w:val="both"/>
        <w:rPr>
          <w:shd w:val="clear" w:color="auto" w:fill="FFFFFF"/>
        </w:rPr>
      </w:pPr>
    </w:p>
    <w:p w14:paraId="0E2865CA" w14:textId="77777777" w:rsidR="009358DA" w:rsidRPr="00E01A74" w:rsidRDefault="009358DA" w:rsidP="00E01A74">
      <w:pPr>
        <w:pStyle w:val="Heading1"/>
        <w:shd w:val="clear" w:color="auto" w:fill="auto"/>
        <w:jc w:val="both"/>
        <w:rPr>
          <w:shd w:val="clear" w:color="auto" w:fill="FFFFFF"/>
        </w:rPr>
      </w:pPr>
    </w:p>
    <w:p w14:paraId="3ED59D32" w14:textId="77777777" w:rsidR="00042095" w:rsidRDefault="00042095" w:rsidP="00E01A74">
      <w:pPr>
        <w:pStyle w:val="Heading1"/>
        <w:shd w:val="clear" w:color="auto" w:fill="auto"/>
        <w:jc w:val="both"/>
        <w:rPr>
          <w:shd w:val="clear" w:color="auto" w:fill="FFFFFF"/>
        </w:rPr>
      </w:pPr>
    </w:p>
    <w:p w14:paraId="37F53F82" w14:textId="77777777" w:rsidR="001D7822" w:rsidRDefault="001D7822" w:rsidP="00E01A74">
      <w:pPr>
        <w:pStyle w:val="Heading1"/>
        <w:shd w:val="clear" w:color="auto" w:fill="auto"/>
        <w:jc w:val="both"/>
        <w:rPr>
          <w:shd w:val="clear" w:color="auto" w:fill="FFFFFF"/>
        </w:rPr>
      </w:pPr>
    </w:p>
    <w:p w14:paraId="0A815286" w14:textId="29276E72" w:rsidR="009358DA" w:rsidRPr="00B34572" w:rsidRDefault="002D75DE" w:rsidP="001D7822">
      <w:pPr>
        <w:pStyle w:val="Heading1"/>
        <w:shd w:val="clear" w:color="auto" w:fill="auto"/>
        <w:jc w:val="both"/>
        <w:rPr>
          <w:iCs/>
          <w:shd w:val="clear" w:color="auto" w:fill="FFFFFF"/>
          <w:rPrChange w:id="229" w:author="Charles Maingi" w:date="2025-03-11T17:53:00Z" w16du:dateUtc="2025-03-11T14:53:00Z">
            <w:rPr>
              <w:b w:val="0"/>
              <w:bCs w:val="0"/>
              <w:iCs/>
              <w:shd w:val="clear" w:color="auto" w:fill="FFFFFF"/>
            </w:rPr>
          </w:rPrChange>
        </w:rPr>
      </w:pPr>
      <w:commentRangeStart w:id="230"/>
      <w:commentRangeStart w:id="231"/>
      <w:commentRangeStart w:id="232"/>
      <w:r w:rsidRPr="00B34572">
        <w:rPr>
          <w:iCs/>
          <w:shd w:val="clear" w:color="auto" w:fill="FFFFFF"/>
          <w:rPrChange w:id="233" w:author="Charles Maingi" w:date="2025-03-11T17:53:00Z" w16du:dateUtc="2025-03-11T14:53:00Z">
            <w:rPr>
              <w:b w:val="0"/>
              <w:bCs w:val="0"/>
              <w:iCs/>
              <w:shd w:val="clear" w:color="auto" w:fill="FFFFFF"/>
            </w:rPr>
          </w:rPrChange>
        </w:rPr>
        <w:t>References</w:t>
      </w:r>
      <w:commentRangeEnd w:id="230"/>
      <w:r w:rsidR="00FE1BC4" w:rsidRPr="00B34572">
        <w:rPr>
          <w:rStyle w:val="CommentReference"/>
          <w:rFonts w:eastAsia="SimSun"/>
          <w:kern w:val="2"/>
          <w:rPrChange w:id="234" w:author="Charles Maingi" w:date="2025-03-11T17:53:00Z" w16du:dateUtc="2025-03-11T14:53:00Z">
            <w:rPr>
              <w:rStyle w:val="CommentReference"/>
              <w:rFonts w:eastAsia="SimSun"/>
              <w:b w:val="0"/>
              <w:bCs w:val="0"/>
              <w:kern w:val="2"/>
            </w:rPr>
          </w:rPrChange>
        </w:rPr>
        <w:commentReference w:id="230"/>
      </w:r>
      <w:commentRangeEnd w:id="231"/>
      <w:r w:rsidR="00E9271D" w:rsidRPr="00B34572">
        <w:rPr>
          <w:rStyle w:val="CommentReference"/>
          <w:rFonts w:eastAsia="SimSun"/>
          <w:kern w:val="2"/>
          <w:rPrChange w:id="235" w:author="Charles Maingi" w:date="2025-03-11T17:53:00Z" w16du:dateUtc="2025-03-11T14:53:00Z">
            <w:rPr>
              <w:rStyle w:val="CommentReference"/>
              <w:rFonts w:eastAsia="SimSun"/>
              <w:b w:val="0"/>
              <w:bCs w:val="0"/>
              <w:kern w:val="2"/>
            </w:rPr>
          </w:rPrChange>
        </w:rPr>
        <w:commentReference w:id="231"/>
      </w:r>
      <w:commentRangeEnd w:id="232"/>
      <w:r w:rsidR="003F155B" w:rsidRPr="00B34572">
        <w:rPr>
          <w:rStyle w:val="CommentReference"/>
          <w:rFonts w:eastAsia="SimSun"/>
          <w:kern w:val="2"/>
          <w:rPrChange w:id="236" w:author="Charles Maingi" w:date="2025-03-11T17:53:00Z" w16du:dateUtc="2025-03-11T14:53:00Z">
            <w:rPr>
              <w:rStyle w:val="CommentReference"/>
              <w:rFonts w:eastAsia="SimSun"/>
              <w:b w:val="0"/>
              <w:bCs w:val="0"/>
              <w:kern w:val="2"/>
            </w:rPr>
          </w:rPrChange>
        </w:rPr>
        <w:commentReference w:id="232"/>
      </w:r>
    </w:p>
    <w:p w14:paraId="39430E15" w14:textId="77777777" w:rsidR="002D75DE" w:rsidRPr="00E01A74" w:rsidRDefault="002D75DE" w:rsidP="001D7822">
      <w:pPr>
        <w:pStyle w:val="NormalWeb"/>
        <w:shd w:val="clear" w:color="auto" w:fill="auto"/>
        <w:spacing w:before="0" w:beforeAutospacing="0"/>
        <w:ind w:left="1276" w:hanging="1276"/>
        <w:jc w:val="both"/>
      </w:pPr>
      <w:r w:rsidRPr="00E01A74">
        <w:lastRenderedPageBreak/>
        <w:t>Altmann, J. (1974). Observational study of behavior: Sampling methods. </w:t>
      </w:r>
      <w:proofErr w:type="spellStart"/>
      <w:r w:rsidRPr="00E01A74">
        <w:rPr>
          <w:rStyle w:val="Emphasis"/>
        </w:rPr>
        <w:t>Behaviour</w:t>
      </w:r>
      <w:proofErr w:type="spellEnd"/>
      <w:r w:rsidRPr="00E01A74">
        <w:rPr>
          <w:rStyle w:val="Emphasis"/>
        </w:rPr>
        <w:t>, 49</w:t>
      </w:r>
      <w:r w:rsidRPr="00E01A74">
        <w:t>(3-4), 227-267. </w:t>
      </w:r>
      <w:hyperlink r:id="rId19" w:tgtFrame="_blank" w:history="1">
        <w:r w:rsidRPr="00E01A74">
          <w:rPr>
            <w:rStyle w:val="Hyperlink"/>
            <w:color w:val="auto"/>
            <w:u w:val="none"/>
          </w:rPr>
          <w:t>https://doi.org/10.1163/156853974X00534</w:t>
        </w:r>
      </w:hyperlink>
    </w:p>
    <w:p w14:paraId="5C800B5A" w14:textId="7AEDFEF8" w:rsidR="002D75DE" w:rsidRPr="00E01A74" w:rsidRDefault="002D75DE" w:rsidP="001D7822">
      <w:pPr>
        <w:pStyle w:val="NormalWeb"/>
        <w:shd w:val="clear" w:color="auto" w:fill="auto"/>
        <w:spacing w:before="0" w:beforeAutospacing="0"/>
        <w:ind w:left="1276" w:hanging="1276"/>
        <w:jc w:val="both"/>
      </w:pPr>
      <w:r w:rsidRPr="00E01A74">
        <w:t xml:space="preserve">Alice Bouchard </w:t>
      </w:r>
      <w:commentRangeStart w:id="237"/>
      <w:r w:rsidRPr="00E01A74">
        <w:t>and</w:t>
      </w:r>
      <w:commentRangeEnd w:id="237"/>
      <w:r w:rsidR="00B34572">
        <w:rPr>
          <w:rStyle w:val="CommentReference"/>
          <w:rFonts w:eastAsia="SimSun"/>
          <w:kern w:val="2"/>
        </w:rPr>
        <w:commentReference w:id="237"/>
      </w:r>
      <w:r w:rsidRPr="00E01A74">
        <w:t xml:space="preserve"> Klaus </w:t>
      </w:r>
      <w:proofErr w:type="spellStart"/>
      <w:r w:rsidRPr="00E01A74">
        <w:t>Zuberbühler</w:t>
      </w:r>
      <w:proofErr w:type="spellEnd"/>
      <w:r w:rsidRPr="00E01A74">
        <w:t xml:space="preserve"> (2022). An intentional cohesion </w:t>
      </w:r>
      <w:proofErr w:type="gramStart"/>
      <w:r w:rsidRPr="00E01A74">
        <w:t>call</w:t>
      </w:r>
      <w:proofErr w:type="gramEnd"/>
      <w:r w:rsidRPr="00E01A74">
        <w:t xml:space="preserve"> in male chimpanzees of </w:t>
      </w:r>
      <w:proofErr w:type="spellStart"/>
      <w:r w:rsidRPr="00E01A74">
        <w:t>Budongo</w:t>
      </w:r>
      <w:proofErr w:type="spellEnd"/>
      <w:r w:rsidRPr="00E01A74">
        <w:t xml:space="preserve"> Forest.</w:t>
      </w:r>
      <w:ins w:id="238" w:author="Charles Maingi" w:date="2025-03-11T17:56:00Z" w16du:dateUtc="2025-03-11T14:56:00Z">
        <w:r w:rsidR="00B34572">
          <w:t xml:space="preserve"> </w:t>
        </w:r>
      </w:ins>
      <w:ins w:id="239" w:author="Charles Maingi" w:date="2025-03-11T17:57:00Z" w16du:dateUtc="2025-03-11T14:57:00Z">
        <w:r w:rsidR="00B34572" w:rsidRPr="00B34572">
          <w:rPr>
            <w:i/>
            <w:iCs/>
            <w:rPrChange w:id="240" w:author="Charles Maingi" w:date="2025-03-11T17:57:00Z" w16du:dateUtc="2025-03-11T14:57:00Z">
              <w:rPr/>
            </w:rPrChange>
          </w:rPr>
          <w:t>Anim</w:t>
        </w:r>
        <w:r w:rsidR="00B34572" w:rsidRPr="00B34572">
          <w:rPr>
            <w:i/>
            <w:iCs/>
            <w:rPrChange w:id="241" w:author="Charles Maingi" w:date="2025-03-11T17:57:00Z" w16du:dateUtc="2025-03-11T14:57:00Z">
              <w:rPr/>
            </w:rPrChange>
          </w:rPr>
          <w:t>al</w:t>
        </w:r>
        <w:r w:rsidR="00B34572" w:rsidRPr="00B34572">
          <w:rPr>
            <w:i/>
            <w:iCs/>
            <w:rPrChange w:id="242" w:author="Charles Maingi" w:date="2025-03-11T17:57:00Z" w16du:dateUtc="2025-03-11T14:57:00Z">
              <w:rPr/>
            </w:rPrChange>
          </w:rPr>
          <w:t xml:space="preserve"> Cogn</w:t>
        </w:r>
        <w:r w:rsidR="00B34572" w:rsidRPr="00B34572">
          <w:rPr>
            <w:i/>
            <w:iCs/>
            <w:rPrChange w:id="243" w:author="Charles Maingi" w:date="2025-03-11T17:57:00Z" w16du:dateUtc="2025-03-11T14:57:00Z">
              <w:rPr/>
            </w:rPrChange>
          </w:rPr>
          <w:t>ition</w:t>
        </w:r>
        <w:r w:rsidR="00B34572" w:rsidRPr="00B34572">
          <w:t xml:space="preserve"> 25, 853–866. https://doi.org/10.1007/s10071-022-01597-6</w:t>
        </w:r>
        <w:r w:rsidR="00B34572">
          <w:t>.</w:t>
        </w:r>
      </w:ins>
    </w:p>
    <w:p w14:paraId="37405FBA" w14:textId="77777777" w:rsidR="002D75DE" w:rsidRPr="00E01A74" w:rsidRDefault="002D75DE" w:rsidP="001D7822">
      <w:pPr>
        <w:pStyle w:val="NormalWeb"/>
        <w:shd w:val="clear" w:color="auto" w:fill="auto"/>
        <w:spacing w:before="0" w:beforeAutospacing="0"/>
        <w:ind w:left="1276" w:hanging="1276"/>
        <w:jc w:val="both"/>
      </w:pPr>
      <w:r w:rsidRPr="00E01A74">
        <w:t>Alicia S. Ivory (2007). Biological Overview of Chimpanzees.</w:t>
      </w:r>
    </w:p>
    <w:p w14:paraId="3BA528DB" w14:textId="77777777" w:rsidR="002D75DE" w:rsidRPr="00E01A74" w:rsidRDefault="002D75DE" w:rsidP="001D7822">
      <w:pPr>
        <w:pStyle w:val="NormalWeb"/>
        <w:shd w:val="clear" w:color="auto" w:fill="auto"/>
        <w:spacing w:before="0" w:beforeAutospacing="0"/>
        <w:ind w:left="1276" w:hanging="1276"/>
        <w:jc w:val="both"/>
      </w:pPr>
      <w:r w:rsidRPr="00E01A74">
        <w:t>Ann J. Manning (2024). Importance of Play for Young Chimpanzees and Their Mothers. </w:t>
      </w:r>
      <w:hyperlink r:id="rId20" w:tgtFrame="_blank" w:history="1">
        <w:r w:rsidRPr="00E01A74">
          <w:rPr>
            <w:rStyle w:val="Hyperlink"/>
            <w:color w:val="auto"/>
            <w:u w:val="none"/>
          </w:rPr>
          <w:t>https://doi.org/10.1016/j.neuroscience.2020.11.024</w:t>
        </w:r>
      </w:hyperlink>
      <w:r w:rsidRPr="00E01A74">
        <w:t>. Pp 2.</w:t>
      </w:r>
    </w:p>
    <w:p w14:paraId="4A1D1B92" w14:textId="77777777" w:rsidR="002D75DE" w:rsidRPr="00E01A74" w:rsidRDefault="002D75DE" w:rsidP="001D7822">
      <w:pPr>
        <w:pStyle w:val="NormalWeb"/>
        <w:shd w:val="clear" w:color="auto" w:fill="auto"/>
        <w:spacing w:before="0" w:beforeAutospacing="0"/>
        <w:ind w:left="1276" w:hanging="1276"/>
        <w:jc w:val="both"/>
      </w:pPr>
      <w:r w:rsidRPr="00E01A74">
        <w:t xml:space="preserve">Boesch, C., </w:t>
      </w:r>
      <w:proofErr w:type="spellStart"/>
      <w:r w:rsidRPr="00E01A74">
        <w:t>Bolé</w:t>
      </w:r>
      <w:proofErr w:type="spellEnd"/>
      <w:r w:rsidRPr="00E01A74">
        <w:t>, C., Eckhardt, N., &amp; Boesch, H. (2010). Altruism in Forest Chimpanzees: The Case of Adoption. </w:t>
      </w:r>
      <w:proofErr w:type="spellStart"/>
      <w:r w:rsidRPr="00E01A74">
        <w:rPr>
          <w:rStyle w:val="Emphasis"/>
        </w:rPr>
        <w:t>PLoS</w:t>
      </w:r>
      <w:proofErr w:type="spellEnd"/>
      <w:r w:rsidRPr="00E01A74">
        <w:rPr>
          <w:rStyle w:val="Emphasis"/>
        </w:rPr>
        <w:t xml:space="preserve"> ONE, 5</w:t>
      </w:r>
      <w:r w:rsidRPr="00E01A74">
        <w:t>(1), e8901.</w:t>
      </w:r>
    </w:p>
    <w:p w14:paraId="59B78ADA" w14:textId="77777777" w:rsidR="002D75DE" w:rsidRPr="00E01A74" w:rsidRDefault="002D75DE" w:rsidP="001D7822">
      <w:pPr>
        <w:pStyle w:val="NormalWeb"/>
        <w:shd w:val="clear" w:color="auto" w:fill="auto"/>
        <w:spacing w:before="0" w:beforeAutospacing="0"/>
        <w:ind w:left="1276" w:hanging="1276"/>
        <w:jc w:val="both"/>
      </w:pPr>
      <w:r w:rsidRPr="00E01A74">
        <w:t xml:space="preserve">Borgeaud, C., Sosa, S., Sueur, C., &amp; </w:t>
      </w:r>
      <w:proofErr w:type="spellStart"/>
      <w:r w:rsidRPr="00E01A74">
        <w:t>Bshary</w:t>
      </w:r>
      <w:proofErr w:type="spellEnd"/>
      <w:r w:rsidRPr="00E01A74">
        <w:t>, R. (2017). The influence of demographic variation on social network stability in wild vervet monkeys. </w:t>
      </w:r>
      <w:r w:rsidRPr="00E01A74">
        <w:rPr>
          <w:rStyle w:val="Emphasis"/>
        </w:rPr>
        <w:t xml:space="preserve">Animal </w:t>
      </w:r>
      <w:proofErr w:type="spellStart"/>
      <w:r w:rsidRPr="00E01A74">
        <w:rPr>
          <w:rStyle w:val="Emphasis"/>
        </w:rPr>
        <w:t>Behaviour</w:t>
      </w:r>
      <w:proofErr w:type="spellEnd"/>
      <w:r w:rsidRPr="00E01A74">
        <w:rPr>
          <w:rStyle w:val="Emphasis"/>
        </w:rPr>
        <w:t>, 134</w:t>
      </w:r>
      <w:r w:rsidRPr="00E01A74">
        <w:t>, 155–165. </w:t>
      </w:r>
      <w:hyperlink r:id="rId21" w:tgtFrame="_blank" w:history="1">
        <w:r w:rsidRPr="00E01A74">
          <w:rPr>
            <w:rStyle w:val="Hyperlink"/>
            <w:color w:val="auto"/>
            <w:u w:val="none"/>
          </w:rPr>
          <w:t>https://doi.org/10.1016/j.anbehav.2017.09.028</w:t>
        </w:r>
      </w:hyperlink>
    </w:p>
    <w:p w14:paraId="7156ACBA" w14:textId="77777777" w:rsidR="002D75DE" w:rsidRPr="00E01A74" w:rsidRDefault="002D75DE" w:rsidP="001D7822">
      <w:pPr>
        <w:pStyle w:val="NormalWeb"/>
        <w:shd w:val="clear" w:color="auto" w:fill="auto"/>
        <w:spacing w:before="0" w:beforeAutospacing="0"/>
        <w:ind w:left="1276" w:hanging="1276"/>
        <w:jc w:val="both"/>
      </w:pPr>
      <w:r w:rsidRPr="00E01A74">
        <w:t>Brian Handwerk (2020). How Animals Choose their Leaders from Brute Force to Democracy. 607-254-4360.</w:t>
      </w:r>
    </w:p>
    <w:p w14:paraId="252D4C1D" w14:textId="77777777" w:rsidR="002D75DE" w:rsidRPr="00E01A74" w:rsidRDefault="002D75DE" w:rsidP="001D7822">
      <w:pPr>
        <w:pStyle w:val="NormalWeb"/>
        <w:shd w:val="clear" w:color="auto" w:fill="auto"/>
        <w:spacing w:before="0" w:beforeAutospacing="0"/>
        <w:ind w:left="1276" w:hanging="1276"/>
        <w:jc w:val="both"/>
      </w:pPr>
      <w:r w:rsidRPr="00E01A74">
        <w:t>Bray, J. (2020). Social relationships among adult male chimpanzees. </w:t>
      </w:r>
      <w:hyperlink r:id="rId22" w:tgtFrame="_blank" w:history="1">
        <w:r w:rsidRPr="00E01A74">
          <w:rPr>
            <w:rStyle w:val="Hyperlink"/>
            <w:color w:val="auto"/>
            <w:u w:val="none"/>
          </w:rPr>
          <w:t>https://doi.org/10.1007/s00265-020-02892-3</w:t>
        </w:r>
      </w:hyperlink>
    </w:p>
    <w:p w14:paraId="55CDC7C8" w14:textId="77777777" w:rsidR="002D75DE" w:rsidRPr="00E01A74" w:rsidRDefault="002D75DE" w:rsidP="001D7822">
      <w:pPr>
        <w:pStyle w:val="NormalWeb"/>
        <w:shd w:val="clear" w:color="auto" w:fill="auto"/>
        <w:spacing w:before="0" w:beforeAutospacing="0"/>
        <w:ind w:left="1276" w:hanging="1276"/>
        <w:jc w:val="both"/>
      </w:pPr>
      <w:proofErr w:type="spellStart"/>
      <w:r w:rsidRPr="00E01A74">
        <w:t>Chitayat</w:t>
      </w:r>
      <w:proofErr w:type="spellEnd"/>
      <w:r w:rsidRPr="00E01A74">
        <w:t>, A. B. (2021). Ecological correlates of chimpanzee (Pan troglodytes).</w:t>
      </w:r>
    </w:p>
    <w:p w14:paraId="527615ED" w14:textId="77777777" w:rsidR="002D75DE" w:rsidRPr="00E01A74" w:rsidRDefault="002D75DE" w:rsidP="001D7822">
      <w:pPr>
        <w:pStyle w:val="NormalWeb"/>
        <w:shd w:val="clear" w:color="auto" w:fill="auto"/>
        <w:spacing w:before="0" w:beforeAutospacing="0"/>
        <w:ind w:left="1276" w:hanging="1276"/>
        <w:jc w:val="both"/>
      </w:pPr>
      <w:r w:rsidRPr="00E01A74">
        <w:t>Emery Thompson, M. E. (2013). Reproductive Ecology of Female Chimpanzees. </w:t>
      </w:r>
      <w:r w:rsidRPr="00E01A74">
        <w:rPr>
          <w:rStyle w:val="Emphasis"/>
        </w:rPr>
        <w:t>American Journal of Primatology, 75</w:t>
      </w:r>
      <w:r w:rsidRPr="00E01A74">
        <w:t>(3), 222–237. </w:t>
      </w:r>
      <w:hyperlink r:id="rId23" w:tgtFrame="_blank" w:history="1">
        <w:r w:rsidRPr="00E01A74">
          <w:rPr>
            <w:rStyle w:val="Hyperlink"/>
            <w:color w:val="auto"/>
            <w:u w:val="none"/>
          </w:rPr>
          <w:t>https://doi.org/10.1002/ajp.22084</w:t>
        </w:r>
      </w:hyperlink>
    </w:p>
    <w:p w14:paraId="17340FE0" w14:textId="77777777" w:rsidR="002D75DE" w:rsidRDefault="002D75DE" w:rsidP="001D7822">
      <w:pPr>
        <w:pStyle w:val="NormalWeb"/>
        <w:shd w:val="clear" w:color="auto" w:fill="auto"/>
        <w:spacing w:before="0" w:beforeAutospacing="0"/>
        <w:ind w:left="1276" w:hanging="1276"/>
        <w:jc w:val="both"/>
      </w:pPr>
      <w:proofErr w:type="spellStart"/>
      <w:r w:rsidRPr="00E01A74">
        <w:t>Feldblum</w:t>
      </w:r>
      <w:proofErr w:type="spellEnd"/>
      <w:r w:rsidRPr="00E01A74">
        <w:t xml:space="preserve">, J. T., </w:t>
      </w:r>
      <w:r w:rsidRPr="008C4805">
        <w:t>et al.</w:t>
      </w:r>
      <w:r w:rsidRPr="00E01A74">
        <w:t xml:space="preserve"> (2021). Social bonds predict dominance trajectories in adult male chimpanzees. </w:t>
      </w:r>
      <w:hyperlink r:id="rId24" w:tgtFrame="_blank" w:history="1">
        <w:r w:rsidRPr="00E01A74">
          <w:rPr>
            <w:rStyle w:val="Hyperlink"/>
            <w:color w:val="auto"/>
            <w:u w:val="none"/>
          </w:rPr>
          <w:t>https://doi.org/10.1016/j.anbehav.2021.06.031</w:t>
        </w:r>
      </w:hyperlink>
    </w:p>
    <w:p w14:paraId="6E6833BE" w14:textId="77777777" w:rsidR="008C4805" w:rsidRPr="008C4805" w:rsidRDefault="008C4805" w:rsidP="00E93367">
      <w:pPr>
        <w:pStyle w:val="NormalWeb"/>
        <w:ind w:left="1276" w:hanging="1276"/>
        <w:jc w:val="both"/>
      </w:pPr>
      <w:r w:rsidRPr="008C4805">
        <w:t>Franziska T, Federica, DP, Dietmar Z, Julia F. (2021). Social bonds predict dominance trajectories in adult male chimpanzees. </w:t>
      </w:r>
      <w:hyperlink r:id="rId25" w:tgtFrame="_blank" w:history="1">
        <w:r w:rsidRPr="008C4805">
          <w:rPr>
            <w:rStyle w:val="Hyperlink"/>
          </w:rPr>
          <w:t>https://doi.org/10.1016/j.anbehav.2021.06.031</w:t>
        </w:r>
      </w:hyperlink>
    </w:p>
    <w:p w14:paraId="4351B1A2" w14:textId="77777777" w:rsidR="002D75DE" w:rsidRPr="00E01A74" w:rsidRDefault="002D75DE" w:rsidP="001D7822">
      <w:pPr>
        <w:pStyle w:val="NormalWeb"/>
        <w:shd w:val="clear" w:color="auto" w:fill="auto"/>
        <w:spacing w:before="0" w:beforeAutospacing="0"/>
        <w:ind w:left="1276" w:hanging="1276"/>
        <w:jc w:val="both"/>
      </w:pPr>
      <w:r w:rsidRPr="00E01A74">
        <w:lastRenderedPageBreak/>
        <w:t xml:space="preserve">Gilby, I. C. (2013). Genetic correlates of social </w:t>
      </w:r>
      <w:proofErr w:type="spellStart"/>
      <w:r w:rsidRPr="00E01A74">
        <w:t>behaviour</w:t>
      </w:r>
      <w:proofErr w:type="spellEnd"/>
      <w:r w:rsidRPr="00E01A74">
        <w:t xml:space="preserve"> in wild chimpanzees. </w:t>
      </w:r>
      <w:proofErr w:type="spellStart"/>
      <w:r w:rsidRPr="00E01A74">
        <w:rPr>
          <w:rStyle w:val="Emphasis"/>
        </w:rPr>
        <w:t>Behaviour</w:t>
      </w:r>
      <w:proofErr w:type="spellEnd"/>
      <w:r w:rsidRPr="00E01A74">
        <w:rPr>
          <w:rStyle w:val="Emphasis"/>
        </w:rPr>
        <w:t>, 140</w:t>
      </w:r>
      <w:r w:rsidRPr="00E01A74">
        <w:t>(11-12), 1369-1395. </w:t>
      </w:r>
      <w:hyperlink r:id="rId26" w:tgtFrame="_blank" w:history="1">
        <w:r w:rsidRPr="00E01A74">
          <w:rPr>
            <w:rStyle w:val="Hyperlink"/>
            <w:color w:val="auto"/>
            <w:u w:val="none"/>
          </w:rPr>
          <w:t>https://doi.org/10.1163/156853903771980558</w:t>
        </w:r>
      </w:hyperlink>
    </w:p>
    <w:p w14:paraId="3018629A" w14:textId="77777777" w:rsidR="002D75DE" w:rsidRPr="00E01A74" w:rsidRDefault="002D75DE" w:rsidP="001D7822">
      <w:pPr>
        <w:pStyle w:val="NormalWeb"/>
        <w:shd w:val="clear" w:color="auto" w:fill="auto"/>
        <w:spacing w:before="0" w:beforeAutospacing="0"/>
        <w:ind w:left="1276" w:hanging="1276"/>
        <w:jc w:val="both"/>
      </w:pPr>
      <w:r w:rsidRPr="00E01A74">
        <w:t>Goodall, J. (1986). </w:t>
      </w:r>
      <w:r w:rsidRPr="00E01A74">
        <w:rPr>
          <w:rStyle w:val="Emphasis"/>
        </w:rPr>
        <w:t>The Chimpanzees of Gombe: Patterns of Behavior</w:t>
      </w:r>
      <w:r w:rsidRPr="00E01A74">
        <w:t>. Harvard University Press.</w:t>
      </w:r>
    </w:p>
    <w:p w14:paraId="328B841D" w14:textId="77777777" w:rsidR="002D75DE" w:rsidRPr="00E01A74" w:rsidRDefault="002D75DE" w:rsidP="001D7822">
      <w:pPr>
        <w:pStyle w:val="NormalWeb"/>
        <w:shd w:val="clear" w:color="auto" w:fill="auto"/>
        <w:spacing w:before="0" w:beforeAutospacing="0"/>
        <w:ind w:left="1276" w:hanging="1276"/>
        <w:jc w:val="both"/>
      </w:pPr>
      <w:r w:rsidRPr="00E01A74">
        <w:t xml:space="preserve">Groove, C. (2005). Geographic variation within Eastern Chimpanzees (Pan troglodytes cf. </w:t>
      </w:r>
      <w:proofErr w:type="spellStart"/>
      <w:r w:rsidRPr="00E01A74">
        <w:t>schweinfurthii</w:t>
      </w:r>
      <w:proofErr w:type="spellEnd"/>
      <w:r w:rsidRPr="00E01A74">
        <w:t xml:space="preserve"> </w:t>
      </w:r>
      <w:proofErr w:type="spellStart"/>
      <w:r w:rsidRPr="00E01A74">
        <w:t>Giglioli</w:t>
      </w:r>
      <w:proofErr w:type="spellEnd"/>
      <w:r w:rsidRPr="00E01A74">
        <w:t>, 1872).</w:t>
      </w:r>
    </w:p>
    <w:p w14:paraId="2D582208" w14:textId="77777777" w:rsidR="002D75DE" w:rsidRDefault="002D75DE" w:rsidP="001D7822">
      <w:pPr>
        <w:pStyle w:val="NormalWeb"/>
        <w:shd w:val="clear" w:color="auto" w:fill="auto"/>
        <w:spacing w:before="0" w:beforeAutospacing="0"/>
        <w:ind w:left="1276" w:hanging="1276"/>
        <w:jc w:val="both"/>
      </w:pPr>
      <w:r w:rsidRPr="00E01A74">
        <w:t>Higham, J. P., &amp; Hebets, E. A. (2013). An introduction to multimodal communication. </w:t>
      </w:r>
      <w:r w:rsidRPr="00E01A74">
        <w:rPr>
          <w:rStyle w:val="Emphasis"/>
        </w:rPr>
        <w:t>Behavioral Ecology and Sociobiology, 67</w:t>
      </w:r>
      <w:r w:rsidRPr="00E01A74">
        <w:t>(9), 1381–1388. </w:t>
      </w:r>
      <w:hyperlink r:id="rId27" w:tgtFrame="_blank" w:history="1">
        <w:r w:rsidRPr="00E01A74">
          <w:rPr>
            <w:rStyle w:val="Hyperlink"/>
            <w:color w:val="auto"/>
            <w:u w:val="none"/>
          </w:rPr>
          <w:t>https://doi.org/10.1007/s00265-013-1618-z</w:t>
        </w:r>
      </w:hyperlink>
    </w:p>
    <w:p w14:paraId="291E4A0D" w14:textId="77777777" w:rsidR="002D75DE" w:rsidRPr="00E01A74" w:rsidRDefault="002D75DE" w:rsidP="001D7822">
      <w:pPr>
        <w:pStyle w:val="NormalWeb"/>
        <w:shd w:val="clear" w:color="auto" w:fill="auto"/>
        <w:spacing w:before="0" w:beforeAutospacing="0"/>
        <w:ind w:left="1276" w:hanging="1276"/>
        <w:jc w:val="both"/>
      </w:pPr>
      <w:r w:rsidRPr="00E01A74">
        <w:t>International Fund for Animal Welfare (IFAW). (2024). Chimpanzees.</w:t>
      </w:r>
    </w:p>
    <w:p w14:paraId="0A0B9098" w14:textId="77777777" w:rsidR="002D75DE" w:rsidRPr="00E01A74" w:rsidRDefault="002D75DE" w:rsidP="001D7822">
      <w:pPr>
        <w:pStyle w:val="NormalWeb"/>
        <w:shd w:val="clear" w:color="auto" w:fill="auto"/>
        <w:spacing w:before="0" w:beforeAutospacing="0"/>
        <w:ind w:left="1276" w:hanging="1276"/>
        <w:jc w:val="both"/>
      </w:pPr>
      <w:r w:rsidRPr="00E01A74">
        <w:t xml:space="preserve">Kaufhold, S. P., Alejandro, S. A., </w:t>
      </w:r>
      <w:proofErr w:type="spellStart"/>
      <w:r w:rsidRPr="00E01A74">
        <w:t>Jingizhi</w:t>
      </w:r>
      <w:proofErr w:type="spellEnd"/>
      <w:r w:rsidRPr="00E01A74">
        <w:t>, T., Sofia, F.-N., Rebeca, A., &amp; Federico, R. (2024). Chimpanzees (Pan troglodytes) strategically manipulate their environment to deny conspecifics access to food.</w:t>
      </w:r>
    </w:p>
    <w:p w14:paraId="78B6CFB6" w14:textId="77777777" w:rsidR="002D75DE" w:rsidRPr="00E01A74" w:rsidRDefault="002D75DE" w:rsidP="001D7822">
      <w:pPr>
        <w:pStyle w:val="NormalWeb"/>
        <w:shd w:val="clear" w:color="auto" w:fill="auto"/>
        <w:spacing w:before="0" w:beforeAutospacing="0"/>
        <w:ind w:left="1276" w:hanging="1276"/>
        <w:jc w:val="both"/>
      </w:pPr>
      <w:proofErr w:type="spellStart"/>
      <w:r w:rsidRPr="00E01A74">
        <w:t>Langergraber</w:t>
      </w:r>
      <w:proofErr w:type="spellEnd"/>
      <w:r w:rsidRPr="00E01A74">
        <w:t>, K., Mitani, J., &amp; Vigilant, L. (2007). The limited impact of kinship on cooperation in wild chimpanzees. </w:t>
      </w:r>
      <w:r w:rsidRPr="00E01A74">
        <w:rPr>
          <w:rStyle w:val="Emphasis"/>
        </w:rPr>
        <w:t>Proceedings of the National Academy of Sciences, 104</w:t>
      </w:r>
      <w:r w:rsidRPr="00E01A74">
        <w:t>(19), 7786–7790. </w:t>
      </w:r>
      <w:hyperlink r:id="rId28" w:tgtFrame="_blank" w:history="1">
        <w:r w:rsidRPr="00E01A74">
          <w:rPr>
            <w:rStyle w:val="Hyperlink"/>
            <w:color w:val="auto"/>
            <w:u w:val="none"/>
          </w:rPr>
          <w:t>https://doi.org/10.1073/pnas.0611449104</w:t>
        </w:r>
      </w:hyperlink>
    </w:p>
    <w:p w14:paraId="184B77AC" w14:textId="77777777" w:rsidR="002D75DE" w:rsidRPr="00E01A74" w:rsidRDefault="002D75DE" w:rsidP="001D7822">
      <w:pPr>
        <w:pStyle w:val="NormalWeb"/>
        <w:shd w:val="clear" w:color="auto" w:fill="auto"/>
        <w:spacing w:before="0" w:beforeAutospacing="0"/>
        <w:ind w:left="1276" w:hanging="1276"/>
        <w:jc w:val="both"/>
      </w:pPr>
      <w:r w:rsidRPr="00E01A74">
        <w:t xml:space="preserve">Lucky, P. B., &amp; Fisher, N. E. (2011). How Abnormal Is the </w:t>
      </w:r>
      <w:proofErr w:type="spellStart"/>
      <w:r w:rsidRPr="00E01A74">
        <w:t>Behaviour</w:t>
      </w:r>
      <w:proofErr w:type="spellEnd"/>
      <w:r w:rsidRPr="00E01A74">
        <w:t xml:space="preserve"> of Captive, Zoo-Living Chimpanzees.</w:t>
      </w:r>
    </w:p>
    <w:p w14:paraId="223AD362" w14:textId="77777777" w:rsidR="002D75DE" w:rsidRPr="00E01A74" w:rsidRDefault="002D75DE" w:rsidP="001D7822">
      <w:pPr>
        <w:pStyle w:val="NormalWeb"/>
        <w:shd w:val="clear" w:color="auto" w:fill="auto"/>
        <w:spacing w:before="0" w:beforeAutospacing="0"/>
        <w:ind w:left="1276" w:hanging="1276"/>
        <w:jc w:val="both"/>
      </w:pPr>
      <w:r w:rsidRPr="00E01A74">
        <w:t>Massaro, A. P., Ian, C. G., Nisarg, D., Alexander, W., Joseph, T. F., Anne, E. P., &amp; Michael, L. W. (2022). Correlates of individual participation in boundary patrols by male chimpanzees.</w:t>
      </w:r>
    </w:p>
    <w:p w14:paraId="45CC1E88" w14:textId="77777777" w:rsidR="002D75DE" w:rsidRPr="00E01A74" w:rsidRDefault="002D75DE" w:rsidP="001D7822">
      <w:pPr>
        <w:pStyle w:val="NormalWeb"/>
        <w:shd w:val="clear" w:color="auto" w:fill="auto"/>
        <w:spacing w:before="0" w:beforeAutospacing="0"/>
        <w:ind w:left="1276" w:hanging="1276"/>
        <w:jc w:val="both"/>
      </w:pPr>
      <w:r w:rsidRPr="00E01A74">
        <w:t>Mitani, J. C. (2006). Demographic influences on the behavior of chimpanzees. </w:t>
      </w:r>
      <w:r w:rsidRPr="00E01A74">
        <w:rPr>
          <w:rStyle w:val="Emphasis"/>
        </w:rPr>
        <w:t>Primates, 47</w:t>
      </w:r>
      <w:r w:rsidRPr="00E01A74">
        <w:t>(1), 6-13. </w:t>
      </w:r>
      <w:hyperlink r:id="rId29" w:tgtFrame="_blank" w:history="1">
        <w:r w:rsidRPr="00E01A74">
          <w:rPr>
            <w:rStyle w:val="Hyperlink"/>
            <w:color w:val="auto"/>
            <w:u w:val="none"/>
          </w:rPr>
          <w:t>https://doi.org/10.1007/s10329-005-0139-7</w:t>
        </w:r>
      </w:hyperlink>
    </w:p>
    <w:p w14:paraId="42BC2FA2" w14:textId="77777777" w:rsidR="002D75DE" w:rsidRPr="00E01A74" w:rsidRDefault="002D75DE" w:rsidP="001D7822">
      <w:pPr>
        <w:pStyle w:val="NormalWeb"/>
        <w:shd w:val="clear" w:color="auto" w:fill="auto"/>
        <w:spacing w:before="0" w:beforeAutospacing="0"/>
        <w:ind w:left="1276" w:hanging="1276"/>
        <w:jc w:val="both"/>
      </w:pPr>
      <w:r w:rsidRPr="00E01A74">
        <w:lastRenderedPageBreak/>
        <w:t>Mitani, J. C., Watts, D. P., &amp; Amsler, S. J. (2010). Lethal intergroup aggression leads to territorial expansion in wild chimpanzees. </w:t>
      </w:r>
      <w:r w:rsidRPr="00E01A74">
        <w:rPr>
          <w:rStyle w:val="Emphasis"/>
        </w:rPr>
        <w:t>Current Biology, 20</w:t>
      </w:r>
      <w:r w:rsidRPr="00E01A74">
        <w:t>(12), R507-R508. </w:t>
      </w:r>
      <w:hyperlink r:id="rId30" w:tgtFrame="_blank" w:history="1">
        <w:r w:rsidRPr="00E01A74">
          <w:rPr>
            <w:rStyle w:val="Hyperlink"/>
            <w:color w:val="auto"/>
            <w:u w:val="none"/>
          </w:rPr>
          <w:t>https://doi.org/10.1016/j.cub.2010.04.021</w:t>
        </w:r>
      </w:hyperlink>
    </w:p>
    <w:p w14:paraId="487C26BA" w14:textId="77777777" w:rsidR="002D75DE" w:rsidRPr="00E01A74" w:rsidRDefault="002D75DE" w:rsidP="001D7822">
      <w:pPr>
        <w:pStyle w:val="NormalWeb"/>
        <w:shd w:val="clear" w:color="auto" w:fill="auto"/>
        <w:spacing w:before="0" w:beforeAutospacing="0"/>
        <w:ind w:left="1276" w:hanging="1276"/>
        <w:jc w:val="both"/>
      </w:pPr>
      <w:r w:rsidRPr="00E01A74">
        <w:t>Nuwer, R. (2023). Baby Apes Are Being Stolen for Pets-and Little is Being Done to Stop it. </w:t>
      </w:r>
      <w:r w:rsidRPr="00E01A74">
        <w:rPr>
          <w:rStyle w:val="Emphasis"/>
        </w:rPr>
        <w:t>National Geographic</w:t>
      </w:r>
      <w:r w:rsidRPr="00E01A74">
        <w:t>. </w:t>
      </w:r>
      <w:hyperlink r:id="rId31" w:tgtFrame="_blank" w:history="1">
        <w:r w:rsidRPr="00E01A74">
          <w:rPr>
            <w:rStyle w:val="Hyperlink"/>
            <w:color w:val="auto"/>
            <w:u w:val="none"/>
          </w:rPr>
          <w:t>https://www.nationalgeographic.com/animals/article/wildlife-watch-baby-great-apes-kidnap-africa</w:t>
        </w:r>
      </w:hyperlink>
    </w:p>
    <w:p w14:paraId="5DE69558" w14:textId="77777777" w:rsidR="002D75DE" w:rsidRPr="00E01A74" w:rsidRDefault="002D75DE" w:rsidP="001D7822">
      <w:pPr>
        <w:pStyle w:val="NormalWeb"/>
        <w:shd w:val="clear" w:color="auto" w:fill="auto"/>
        <w:spacing w:before="0" w:beforeAutospacing="0"/>
        <w:ind w:left="1276" w:hanging="1276"/>
        <w:jc w:val="both"/>
      </w:pPr>
      <w:r w:rsidRPr="00E01A74">
        <w:t>Project Chimps. (2022). Chimps Ahoy: Hierarchy and Roles.</w:t>
      </w:r>
    </w:p>
    <w:p w14:paraId="71FC40C2" w14:textId="77777777" w:rsidR="002D75DE" w:rsidRPr="00E01A74" w:rsidRDefault="002D75DE" w:rsidP="001D7822">
      <w:pPr>
        <w:pStyle w:val="NormalWeb"/>
        <w:shd w:val="clear" w:color="auto" w:fill="auto"/>
        <w:spacing w:before="0" w:beforeAutospacing="0"/>
        <w:ind w:left="1276" w:hanging="1276"/>
        <w:jc w:val="both"/>
      </w:pPr>
      <w:r w:rsidRPr="00E01A74">
        <w:t>Project R &amp; R. (2025). Chimpanzee Society: Family and Social life.</w:t>
      </w:r>
    </w:p>
    <w:p w14:paraId="754D52FA" w14:textId="77777777" w:rsidR="002D75DE" w:rsidRDefault="002D75DE" w:rsidP="001D7822">
      <w:pPr>
        <w:pStyle w:val="NormalWeb"/>
        <w:shd w:val="clear" w:color="auto" w:fill="auto"/>
        <w:spacing w:before="0" w:beforeAutospacing="0"/>
        <w:ind w:left="1276" w:hanging="1276"/>
        <w:jc w:val="both"/>
      </w:pPr>
      <w:r w:rsidRPr="00E01A74">
        <w:t>United Nations Environment Program. (2015). The Rise of Environmental Crime.</w:t>
      </w:r>
    </w:p>
    <w:p w14:paraId="1CE056C7" w14:textId="56621219" w:rsidR="00D21B70" w:rsidRDefault="00D21B70" w:rsidP="001D7822">
      <w:pPr>
        <w:pStyle w:val="NormalWeb"/>
        <w:shd w:val="clear" w:color="auto" w:fill="auto"/>
        <w:spacing w:before="0" w:beforeAutospacing="0"/>
        <w:ind w:left="1276" w:hanging="1276"/>
        <w:jc w:val="both"/>
      </w:pPr>
      <w:proofErr w:type="spellStart"/>
      <w:r>
        <w:t>Walwambe</w:t>
      </w:r>
      <w:proofErr w:type="spellEnd"/>
      <w:r>
        <w:t xml:space="preserve">, D. &amp; </w:t>
      </w:r>
      <w:proofErr w:type="spellStart"/>
      <w:r>
        <w:t>Barakagira</w:t>
      </w:r>
      <w:proofErr w:type="spellEnd"/>
      <w:r>
        <w:t xml:space="preserve">, A. (2024). The Influence of Conservation Education on Pro-wildlife Sustainability </w:t>
      </w:r>
      <w:proofErr w:type="spellStart"/>
      <w:r>
        <w:t>Behaviour</w:t>
      </w:r>
      <w:proofErr w:type="spellEnd"/>
      <w:r>
        <w:t xml:space="preserve"> at the Eco-centric Zone of </w:t>
      </w:r>
      <w:proofErr w:type="spellStart"/>
      <w:r>
        <w:t>Budongo</w:t>
      </w:r>
      <w:proofErr w:type="spellEnd"/>
      <w:r>
        <w:t xml:space="preserve"> Central Forest Reserve in </w:t>
      </w:r>
      <w:proofErr w:type="spellStart"/>
      <w:r>
        <w:t>Buliisa</w:t>
      </w:r>
      <w:proofErr w:type="spellEnd"/>
      <w:r>
        <w:t xml:space="preserve"> District, Uganda. Journal of Global Ecology and Environment, 20(3), 28-44. </w:t>
      </w:r>
      <w:hyperlink r:id="rId32" w:history="1">
        <w:r w:rsidRPr="00413D0E">
          <w:rPr>
            <w:rStyle w:val="Hyperlink"/>
          </w:rPr>
          <w:t>https://doi.org/10.56557/jogee/2024/v20i38832</w:t>
        </w:r>
      </w:hyperlink>
    </w:p>
    <w:p w14:paraId="534D5C55" w14:textId="59DC1706" w:rsidR="00D21B70" w:rsidRPr="00E01A74" w:rsidRDefault="002D75DE" w:rsidP="00D21B70">
      <w:pPr>
        <w:pStyle w:val="NormalWeb"/>
        <w:shd w:val="clear" w:color="auto" w:fill="auto"/>
        <w:spacing w:before="0" w:beforeAutospacing="0"/>
        <w:ind w:left="1276" w:hanging="1276"/>
        <w:jc w:val="both"/>
      </w:pPr>
      <w:r w:rsidRPr="00E01A74">
        <w:t>Watts, D. P., Muller, M., Amsler, S. J., Mbabazi, G., &amp; Mitani, J. C. (2006). Lethal intergroup aggression by chimpanzees in Kibale National Park, Uganda. </w:t>
      </w:r>
      <w:r w:rsidRPr="00E01A74">
        <w:rPr>
          <w:rStyle w:val="Emphasis"/>
        </w:rPr>
        <w:t>American Journal of Primatology, 68</w:t>
      </w:r>
      <w:r w:rsidRPr="00E01A74">
        <w:t>(2), 161-180. </w:t>
      </w:r>
      <w:hyperlink r:id="rId33" w:tgtFrame="_blank" w:history="1">
        <w:r w:rsidRPr="00E01A74">
          <w:rPr>
            <w:rStyle w:val="Hyperlink"/>
            <w:color w:val="auto"/>
            <w:u w:val="none"/>
          </w:rPr>
          <w:t>https://doi.org/10.1002/ajp.20214</w:t>
        </w:r>
      </w:hyperlink>
    </w:p>
    <w:p w14:paraId="54837500" w14:textId="77777777" w:rsidR="002D75DE" w:rsidRDefault="002D75DE" w:rsidP="001D7822">
      <w:pPr>
        <w:pStyle w:val="NormalWeb"/>
        <w:shd w:val="clear" w:color="auto" w:fill="auto"/>
        <w:spacing w:before="0" w:beforeAutospacing="0"/>
        <w:ind w:left="1276" w:hanging="1276"/>
        <w:jc w:val="both"/>
      </w:pPr>
      <w:r w:rsidRPr="00E01A74">
        <w:t>Wheelan, S. A. (2005). </w:t>
      </w:r>
      <w:r w:rsidRPr="00E01A74">
        <w:rPr>
          <w:rStyle w:val="Emphasis"/>
        </w:rPr>
        <w:t>The Handbook of Group Research and Practice</w:t>
      </w:r>
      <w:r w:rsidRPr="00E01A74">
        <w:t>. SAGE. pp. 12. ISBN 978-0-7619-2958-1.</w:t>
      </w:r>
    </w:p>
    <w:p w14:paraId="1C116A1A" w14:textId="77777777" w:rsidR="008C4805" w:rsidRPr="00E01A74" w:rsidRDefault="008C4805" w:rsidP="008C4805">
      <w:pPr>
        <w:pStyle w:val="NormalWeb"/>
        <w:shd w:val="clear" w:color="auto" w:fill="auto"/>
        <w:spacing w:before="0" w:beforeAutospacing="0"/>
        <w:ind w:left="1276" w:hanging="1276"/>
        <w:jc w:val="both"/>
      </w:pPr>
      <w:r w:rsidRPr="00E01A74">
        <w:t xml:space="preserve">Wilson, M. L., </w:t>
      </w:r>
      <w:r w:rsidRPr="001968A3">
        <w:rPr>
          <w:rFonts w:ascii="ff8" w:hAnsi="ff8"/>
          <w:color w:val="000000"/>
          <w:shd w:val="clear" w:color="auto" w:fill="FFFFFF"/>
        </w:rPr>
        <w:t xml:space="preserve">Kahlenberg, S. M., Wells, M., </w:t>
      </w:r>
      <w:r>
        <w:rPr>
          <w:rFonts w:ascii="ff8" w:hAnsi="ff8"/>
          <w:color w:val="000000"/>
          <w:shd w:val="clear" w:color="auto" w:fill="FFFFFF"/>
        </w:rPr>
        <w:t>and</w:t>
      </w:r>
      <w:r w:rsidRPr="001968A3">
        <w:rPr>
          <w:rFonts w:ascii="ff8" w:hAnsi="ff8"/>
          <w:color w:val="000000"/>
          <w:shd w:val="clear" w:color="auto" w:fill="FFFFFF"/>
        </w:rPr>
        <w:t xml:space="preserve"> Wrangham, R. W</w:t>
      </w:r>
      <w:r w:rsidRPr="001968A3">
        <w:t>.</w:t>
      </w:r>
      <w:r w:rsidRPr="00E01A74">
        <w:t xml:space="preserve"> (201</w:t>
      </w:r>
      <w:r>
        <w:t>2</w:t>
      </w:r>
      <w:r w:rsidRPr="00E01A74">
        <w:t>). Ecological and social factors affect the occurrence and outcomes of intergroup encounters in chimpanzees. </w:t>
      </w:r>
      <w:r w:rsidRPr="00E01A74">
        <w:rPr>
          <w:rStyle w:val="Emphasis"/>
        </w:rPr>
        <w:t xml:space="preserve">Animal </w:t>
      </w:r>
      <w:proofErr w:type="spellStart"/>
      <w:r w:rsidRPr="00E01A74">
        <w:rPr>
          <w:rStyle w:val="Emphasis"/>
        </w:rPr>
        <w:t>Behaviour</w:t>
      </w:r>
      <w:proofErr w:type="spellEnd"/>
      <w:r w:rsidRPr="00E01A74">
        <w:rPr>
          <w:rStyle w:val="Emphasis"/>
        </w:rPr>
        <w:t>, 87</w:t>
      </w:r>
      <w:r w:rsidRPr="00E01A74">
        <w:t>, 11-18.</w:t>
      </w:r>
    </w:p>
    <w:p w14:paraId="3594267D" w14:textId="77777777" w:rsidR="00216C16" w:rsidRPr="00216C16" w:rsidRDefault="00216C16" w:rsidP="00216C16">
      <w:pPr>
        <w:spacing w:line="360" w:lineRule="auto"/>
        <w:rPr>
          <w:b/>
          <w:bCs/>
          <w:sz w:val="24"/>
          <w:szCs w:val="24"/>
        </w:rPr>
      </w:pPr>
      <w:r w:rsidRPr="00216C16">
        <w:rPr>
          <w:b/>
          <w:bCs/>
          <w:sz w:val="24"/>
          <w:szCs w:val="24"/>
        </w:rPr>
        <w:t>Data availability:</w:t>
      </w:r>
    </w:p>
    <w:p w14:paraId="0F955EC2" w14:textId="77777777" w:rsidR="00216C16" w:rsidRPr="00216C16" w:rsidRDefault="00216C16" w:rsidP="00216C16">
      <w:pPr>
        <w:spacing w:line="360" w:lineRule="auto"/>
        <w:rPr>
          <w:sz w:val="24"/>
          <w:szCs w:val="24"/>
        </w:rPr>
      </w:pPr>
      <w:r w:rsidRPr="00216C16">
        <w:rPr>
          <w:sz w:val="24"/>
          <w:szCs w:val="24"/>
        </w:rPr>
        <w:t>The data presented in the manuscript is available on request.</w:t>
      </w:r>
    </w:p>
    <w:p w14:paraId="7942FE96" w14:textId="77777777" w:rsidR="00216C16" w:rsidRPr="00216C16" w:rsidRDefault="00216C16" w:rsidP="00E01A74">
      <w:pPr>
        <w:spacing w:line="360" w:lineRule="auto"/>
        <w:rPr>
          <w:sz w:val="24"/>
          <w:szCs w:val="24"/>
        </w:rPr>
      </w:pPr>
    </w:p>
    <w:sectPr w:rsidR="00216C16" w:rsidRPr="00216C16">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 w:author="Charles Maingi" w:date="2025-03-11T10:01:00Z" w:initials="CM">
    <w:p w14:paraId="2742A852" w14:textId="77777777" w:rsidR="00D75BDF" w:rsidRDefault="00D75BDF" w:rsidP="00D75BDF">
      <w:pPr>
        <w:jc w:val="left"/>
      </w:pPr>
      <w:r>
        <w:rPr>
          <w:rStyle w:val="CommentReference"/>
        </w:rPr>
        <w:annotationRef/>
      </w:r>
      <w:r>
        <w:rPr>
          <w:color w:val="000000"/>
          <w:sz w:val="20"/>
          <w:szCs w:val="20"/>
        </w:rPr>
        <w:t>consistency with the rest of the in-text citation</w:t>
      </w:r>
    </w:p>
  </w:comment>
  <w:comment w:id="21" w:author="Charles Maingi" w:date="2025-03-11T10:04:00Z" w:initials="CM">
    <w:p w14:paraId="5BA56D6B" w14:textId="77777777" w:rsidR="00194F11" w:rsidRDefault="00194F11" w:rsidP="00194F11">
      <w:pPr>
        <w:jc w:val="left"/>
      </w:pPr>
      <w:r>
        <w:rPr>
          <w:rStyle w:val="CommentReference"/>
        </w:rPr>
        <w:annotationRef/>
      </w:r>
      <w:r>
        <w:rPr>
          <w:color w:val="070000"/>
          <w:sz w:val="20"/>
          <w:szCs w:val="20"/>
        </w:rPr>
        <w:t xml:space="preserve">Humle, T., Maisels, F., Oates, J.F., Plumptre, A. &amp; Williamson, E.A. 2016. Pan troglodytes (errata version published in 2018). The IUCN Red List of Threatened Species 2016: e.T15933A129038584. </w:t>
      </w:r>
      <w:hyperlink r:id="rId1" w:history="1">
        <w:r w:rsidRPr="000A7F3B">
          <w:rPr>
            <w:rStyle w:val="Hyperlink"/>
            <w:sz w:val="20"/>
            <w:szCs w:val="20"/>
          </w:rPr>
          <w:t>https://dx.doi.org/10.2305/IUCN.UK.2016-2.RLTS.T15933A17964454.en</w:t>
        </w:r>
      </w:hyperlink>
      <w:r>
        <w:rPr>
          <w:color w:val="070000"/>
          <w:sz w:val="20"/>
          <w:szCs w:val="20"/>
        </w:rPr>
        <w:t>. Accessed on 11 March 2025.</w:t>
      </w:r>
    </w:p>
  </w:comment>
  <w:comment w:id="22" w:author="Charles Maingi" w:date="2025-03-11T10:07:00Z" w:initials="CM">
    <w:p w14:paraId="5A07B16B" w14:textId="77777777" w:rsidR="00194F11" w:rsidRDefault="00194F11" w:rsidP="00194F11">
      <w:pPr>
        <w:jc w:val="left"/>
      </w:pPr>
      <w:r>
        <w:rPr>
          <w:rStyle w:val="CommentReference"/>
        </w:rPr>
        <w:annotationRef/>
      </w:r>
      <w:r>
        <w:rPr>
          <w:color w:val="000000"/>
          <w:sz w:val="20"/>
          <w:szCs w:val="20"/>
        </w:rPr>
        <w:t>Not in the reference list</w:t>
      </w:r>
    </w:p>
  </w:comment>
  <w:comment w:id="23" w:author="Charles Maingi" w:date="2025-03-11T10:10:00Z" w:initials="CM">
    <w:p w14:paraId="1ED0307A" w14:textId="77777777" w:rsidR="00FE1BC4" w:rsidRDefault="00FE1BC4" w:rsidP="00FE1BC4">
      <w:pPr>
        <w:jc w:val="left"/>
      </w:pPr>
      <w:r>
        <w:rPr>
          <w:rStyle w:val="CommentReference"/>
        </w:rPr>
        <w:annotationRef/>
      </w:r>
      <w:r>
        <w:rPr>
          <w:color w:val="000000"/>
          <w:sz w:val="20"/>
          <w:szCs w:val="20"/>
        </w:rPr>
        <w:t>Not in the reference list</w:t>
      </w:r>
    </w:p>
  </w:comment>
  <w:comment w:id="31" w:author="Charles Maingi" w:date="2025-03-11T17:50:00Z" w:initials="CM">
    <w:p w14:paraId="3386A1BC" w14:textId="77777777" w:rsidR="00B34572" w:rsidRDefault="00B34572" w:rsidP="00B34572">
      <w:pPr>
        <w:jc w:val="left"/>
      </w:pPr>
      <w:r>
        <w:rPr>
          <w:rStyle w:val="CommentReference"/>
        </w:rPr>
        <w:annotationRef/>
      </w:r>
      <w:r>
        <w:rPr>
          <w:color w:val="000000"/>
          <w:sz w:val="20"/>
          <w:szCs w:val="20"/>
        </w:rPr>
        <w:t>What does the area delineated in red and yellow show? Is it the area the chimpanzees are?</w:t>
      </w:r>
    </w:p>
  </w:comment>
  <w:comment w:id="83" w:author="Charles Maingi" w:date="2025-03-11T10:48:00Z" w:initials="CM">
    <w:p w14:paraId="72741994" w14:textId="5BEB5FC6" w:rsidR="00B71235" w:rsidRDefault="00B71235" w:rsidP="00B71235">
      <w:pPr>
        <w:jc w:val="left"/>
      </w:pPr>
      <w:r>
        <w:rPr>
          <w:rStyle w:val="CommentReference"/>
        </w:rPr>
        <w:annotationRef/>
      </w:r>
      <w:r>
        <w:rPr>
          <w:color w:val="000000"/>
          <w:sz w:val="20"/>
          <w:szCs w:val="20"/>
        </w:rPr>
        <w:t>For how long was the data collected before an interval of 10 minutes is undertaken within the 2 hours data collection period.</w:t>
      </w:r>
    </w:p>
  </w:comment>
  <w:comment w:id="88" w:author="Charles Maingi" w:date="2025-03-11T10:52:00Z" w:initials="CM">
    <w:p w14:paraId="3FDB825F" w14:textId="77777777" w:rsidR="00471C3B" w:rsidRDefault="00471C3B" w:rsidP="00471C3B">
      <w:pPr>
        <w:jc w:val="left"/>
      </w:pPr>
      <w:r>
        <w:rPr>
          <w:rStyle w:val="CommentReference"/>
        </w:rPr>
        <w:annotationRef/>
      </w:r>
      <w:r>
        <w:rPr>
          <w:color w:val="000000"/>
          <w:sz w:val="20"/>
          <w:szCs w:val="20"/>
        </w:rPr>
        <w:t>How long data was collected i.e. after 10 mins was the data collected for 1,2 or 5 minutes then break for 10 mins and the same repeat for 2 hrs, Or was the data collected every lapse of 10 mins mark?</w:t>
      </w:r>
    </w:p>
  </w:comment>
  <w:comment w:id="96" w:author="Charles Maingi" w:date="2025-03-11T17:06:00Z" w:initials="CM">
    <w:p w14:paraId="20083E24" w14:textId="77777777" w:rsidR="00A47593" w:rsidRDefault="00A47593" w:rsidP="00A47593">
      <w:pPr>
        <w:jc w:val="left"/>
      </w:pPr>
      <w:r>
        <w:rPr>
          <w:rStyle w:val="CommentReference"/>
        </w:rPr>
        <w:annotationRef/>
      </w:r>
      <w:r>
        <w:rPr>
          <w:color w:val="000000"/>
          <w:sz w:val="20"/>
          <w:szCs w:val="20"/>
        </w:rPr>
        <w:t>I suggest adding a section on Data analysis where you explain the different analysis techniques and put all the formulas used here</w:t>
      </w:r>
    </w:p>
  </w:comment>
  <w:comment w:id="112" w:author="Charles Maingi" w:date="2025-03-11T17:06:00Z" w:initials="CM">
    <w:p w14:paraId="5B113698" w14:textId="77777777" w:rsidR="00A47593" w:rsidRDefault="00A47593" w:rsidP="00A47593">
      <w:pPr>
        <w:jc w:val="left"/>
      </w:pPr>
      <w:r>
        <w:rPr>
          <w:rStyle w:val="CommentReference"/>
        </w:rPr>
        <w:annotationRef/>
      </w:r>
      <w:r>
        <w:rPr>
          <w:color w:val="000000"/>
          <w:sz w:val="20"/>
          <w:szCs w:val="20"/>
        </w:rPr>
        <w:t>This goes to the Data analysis section</w:t>
      </w:r>
    </w:p>
  </w:comment>
  <w:comment w:id="120" w:author="Charles Maingi" w:date="2025-03-11T17:26:00Z" w:initials="CM">
    <w:p w14:paraId="69C7591A" w14:textId="77777777" w:rsidR="006A6476" w:rsidRDefault="006A6476" w:rsidP="006A6476">
      <w:pPr>
        <w:jc w:val="left"/>
      </w:pPr>
      <w:r>
        <w:rPr>
          <w:rStyle w:val="CommentReference"/>
        </w:rPr>
        <w:annotationRef/>
      </w:r>
      <w:r>
        <w:rPr>
          <w:sz w:val="20"/>
          <w:szCs w:val="20"/>
        </w:rPr>
        <w:t>There are individuals in these age classes. Kindly edit as per the table</w:t>
      </w:r>
    </w:p>
  </w:comment>
  <w:comment w:id="129" w:author="Charles Maingi" w:date="2025-03-11T17:37:00Z" w:initials="CM">
    <w:p w14:paraId="77DB9AC9" w14:textId="77777777" w:rsidR="006A6476" w:rsidRDefault="006A6476" w:rsidP="006A6476">
      <w:pPr>
        <w:jc w:val="left"/>
      </w:pPr>
      <w:r>
        <w:rPr>
          <w:rStyle w:val="CommentReference"/>
        </w:rPr>
        <w:annotationRef/>
      </w:r>
      <w:r>
        <w:rPr>
          <w:color w:val="000000"/>
          <w:sz w:val="20"/>
          <w:szCs w:val="20"/>
        </w:rPr>
        <w:t>Bold for consitency</w:t>
      </w:r>
    </w:p>
  </w:comment>
  <w:comment w:id="133" w:author="Charles Maingi" w:date="2025-03-11T17:43:00Z" w:initials="CM">
    <w:p w14:paraId="24178DA8" w14:textId="77777777" w:rsidR="005C49FE" w:rsidRDefault="005C49FE" w:rsidP="005C49FE">
      <w:pPr>
        <w:jc w:val="left"/>
      </w:pPr>
      <w:r>
        <w:rPr>
          <w:rStyle w:val="CommentReference"/>
        </w:rPr>
        <w:annotationRef/>
      </w:r>
      <w:r>
        <w:rPr>
          <w:color w:val="000000"/>
          <w:sz w:val="20"/>
          <w:szCs w:val="20"/>
        </w:rPr>
        <w:t>this can be deleted as it is captured in the Fig 1 caption.</w:t>
      </w:r>
    </w:p>
  </w:comment>
  <w:comment w:id="134" w:author="Charles Maingi" w:date="2025-03-11T17:46:00Z" w:initials="CM">
    <w:p w14:paraId="768A2DEC" w14:textId="77777777" w:rsidR="005C49FE" w:rsidRDefault="005C49FE" w:rsidP="005C49FE">
      <w:pPr>
        <w:jc w:val="left"/>
      </w:pPr>
      <w:r>
        <w:rPr>
          <w:rStyle w:val="CommentReference"/>
        </w:rPr>
        <w:annotationRef/>
      </w:r>
      <w:r>
        <w:rPr>
          <w:color w:val="000000"/>
          <w:sz w:val="20"/>
          <w:szCs w:val="20"/>
        </w:rPr>
        <w:t>Why not present all this in the paragraph below? Plus, this is well explained in Fig 1. I suggest deleting this section to reduce on wording</w:t>
      </w:r>
    </w:p>
  </w:comment>
  <w:comment w:id="148" w:author="Charles Maingi" w:date="2025-03-12T09:11:00Z" w:initials="CM">
    <w:p w14:paraId="5241D219" w14:textId="77777777" w:rsidR="00215AAD" w:rsidRDefault="00215AAD" w:rsidP="00215AAD">
      <w:pPr>
        <w:jc w:val="left"/>
      </w:pPr>
      <w:r>
        <w:rPr>
          <w:rStyle w:val="CommentReference"/>
        </w:rPr>
        <w:annotationRef/>
      </w:r>
      <w:r>
        <w:rPr>
          <w:color w:val="000000"/>
          <w:sz w:val="20"/>
          <w:szCs w:val="20"/>
        </w:rPr>
        <w:t>consistency all in-text</w:t>
      </w:r>
    </w:p>
  </w:comment>
  <w:comment w:id="161" w:author="Charles Maingi" w:date="2025-03-12T09:21:00Z" w:initials="CM">
    <w:p w14:paraId="58B89CD1" w14:textId="77777777" w:rsidR="00455301" w:rsidRDefault="00455301" w:rsidP="00455301">
      <w:pPr>
        <w:jc w:val="left"/>
      </w:pPr>
      <w:r>
        <w:rPr>
          <w:rStyle w:val="CommentReference"/>
        </w:rPr>
        <w:annotationRef/>
      </w:r>
      <w:r>
        <w:rPr>
          <w:color w:val="000000"/>
          <w:sz w:val="20"/>
          <w:szCs w:val="20"/>
        </w:rPr>
        <w:t>This sentence is too long and confusing. Kindly rewrite it.</w:t>
      </w:r>
    </w:p>
  </w:comment>
  <w:comment w:id="180" w:author="Charles Maingi" w:date="2025-03-12T09:48:00Z" w:initials="CM">
    <w:p w14:paraId="14BEAC3B" w14:textId="77777777" w:rsidR="003F3286" w:rsidRDefault="003F3286" w:rsidP="003F3286">
      <w:pPr>
        <w:jc w:val="left"/>
      </w:pPr>
      <w:r>
        <w:rPr>
          <w:rStyle w:val="CommentReference"/>
        </w:rPr>
        <w:annotationRef/>
      </w:r>
      <w:r>
        <w:rPr>
          <w:color w:val="000000"/>
          <w:sz w:val="20"/>
          <w:szCs w:val="20"/>
        </w:rPr>
        <w:t>Quoted</w:t>
      </w:r>
    </w:p>
  </w:comment>
  <w:comment w:id="185" w:author="Charles Maingi" w:date="2025-03-12T12:00:00Z" w:initials="CM">
    <w:p w14:paraId="100314A5" w14:textId="77777777" w:rsidR="002315DA" w:rsidRDefault="002315DA" w:rsidP="002315DA">
      <w:pPr>
        <w:jc w:val="left"/>
      </w:pPr>
      <w:r>
        <w:rPr>
          <w:rStyle w:val="CommentReference"/>
        </w:rPr>
        <w:annotationRef/>
      </w:r>
      <w:r>
        <w:rPr>
          <w:color w:val="000000"/>
          <w:sz w:val="20"/>
          <w:szCs w:val="20"/>
        </w:rPr>
        <w:t>Why inverted comma here?</w:t>
      </w:r>
    </w:p>
  </w:comment>
  <w:comment w:id="188" w:author="Charles Maingi" w:date="2025-03-12T12:01:00Z" w:initials="CM">
    <w:p w14:paraId="66B1951E" w14:textId="77777777" w:rsidR="002315DA" w:rsidRDefault="002315DA" w:rsidP="002315DA">
      <w:pPr>
        <w:jc w:val="left"/>
      </w:pPr>
      <w:r>
        <w:rPr>
          <w:rStyle w:val="CommentReference"/>
        </w:rPr>
        <w:annotationRef/>
      </w:r>
      <w:r>
        <w:rPr>
          <w:color w:val="000000"/>
          <w:sz w:val="20"/>
          <w:szCs w:val="20"/>
        </w:rPr>
        <w:t>Is it possible to get a section of the relevant part of the sentences?</w:t>
      </w:r>
    </w:p>
  </w:comment>
  <w:comment w:id="230" w:author="Charles Maingi" w:date="2025-03-11T10:19:00Z" w:initials="CM">
    <w:p w14:paraId="08D8499F" w14:textId="354F4C5C" w:rsidR="00FE1BC4" w:rsidRDefault="00FE1BC4" w:rsidP="00FE1BC4">
      <w:pPr>
        <w:jc w:val="left"/>
      </w:pPr>
      <w:r>
        <w:rPr>
          <w:rStyle w:val="CommentReference"/>
        </w:rPr>
        <w:annotationRef/>
      </w:r>
      <w:r>
        <w:rPr>
          <w:color w:val="0172B1"/>
          <w:sz w:val="20"/>
          <w:szCs w:val="20"/>
        </w:rPr>
        <w:t>https://doi.org/10.1016/j.applanim.2024.106272</w:t>
      </w:r>
    </w:p>
  </w:comment>
  <w:comment w:id="231" w:author="Charles Maingi" w:date="2025-03-11T10:20:00Z" w:initials="CM">
    <w:p w14:paraId="4E6FEBBB" w14:textId="77777777" w:rsidR="00E9271D" w:rsidRDefault="00E9271D" w:rsidP="00E9271D">
      <w:pPr>
        <w:jc w:val="left"/>
      </w:pPr>
      <w:r>
        <w:rPr>
          <w:rStyle w:val="CommentReference"/>
        </w:rPr>
        <w:annotationRef/>
      </w:r>
      <w:r>
        <w:rPr>
          <w:color w:val="333333"/>
          <w:sz w:val="20"/>
          <w:szCs w:val="20"/>
          <w:highlight w:val="white"/>
        </w:rPr>
        <w:t>Llorente, M., Riba, D., Ballesta, S., Feliu, O., &amp; Rostán, C. (2015). Rehabilitation and socialization of chimpanzees (</w:t>
      </w:r>
      <w:r>
        <w:rPr>
          <w:i/>
          <w:iCs/>
          <w:color w:val="333333"/>
          <w:sz w:val="20"/>
          <w:szCs w:val="20"/>
          <w:highlight w:val="white"/>
        </w:rPr>
        <w:t>Pan troglodytes</w:t>
      </w:r>
      <w:r>
        <w:rPr>
          <w:color w:val="333333"/>
          <w:sz w:val="20"/>
          <w:szCs w:val="20"/>
          <w:highlight w:val="white"/>
        </w:rPr>
        <w:t xml:space="preserve">) used for entertainment and as pets: An 8-year study at Fundació Mona. </w:t>
      </w:r>
      <w:r>
        <w:rPr>
          <w:i/>
          <w:iCs/>
          <w:color w:val="333333"/>
          <w:sz w:val="20"/>
          <w:szCs w:val="20"/>
          <w:highlight w:val="white"/>
        </w:rPr>
        <w:t>International Journal of Primatology, 36</w:t>
      </w:r>
      <w:r>
        <w:rPr>
          <w:color w:val="333333"/>
          <w:sz w:val="20"/>
          <w:szCs w:val="20"/>
          <w:highlight w:val="white"/>
        </w:rPr>
        <w:t xml:space="preserve">(3), 605–624. </w:t>
      </w:r>
      <w:hyperlink r:id="rId2" w:history="1">
        <w:r w:rsidRPr="0004358D">
          <w:rPr>
            <w:rStyle w:val="Hyperlink"/>
            <w:sz w:val="20"/>
            <w:szCs w:val="20"/>
            <w:highlight w:val="white"/>
          </w:rPr>
          <w:t>https://doi.org/10.1007/s10764-015-9842-4</w:t>
        </w:r>
      </w:hyperlink>
    </w:p>
    <w:p w14:paraId="08E9854F" w14:textId="77777777" w:rsidR="00E9271D" w:rsidRDefault="00E9271D" w:rsidP="00E9271D">
      <w:pPr>
        <w:jc w:val="left"/>
      </w:pPr>
    </w:p>
  </w:comment>
  <w:comment w:id="232" w:author="Charles Maingi" w:date="2025-03-11T15:39:00Z" w:initials="CM">
    <w:p w14:paraId="06DF1971" w14:textId="77777777" w:rsidR="003F155B" w:rsidRDefault="003F155B" w:rsidP="003F155B">
      <w:pPr>
        <w:jc w:val="left"/>
      </w:pPr>
      <w:r>
        <w:rPr>
          <w:rStyle w:val="CommentReference"/>
        </w:rPr>
        <w:annotationRef/>
      </w:r>
      <w:r>
        <w:rPr>
          <w:color w:val="1A1A1A"/>
          <w:sz w:val="20"/>
          <w:szCs w:val="20"/>
          <w:highlight w:val="white"/>
        </w:rPr>
        <w:t>Pascual, A., Kalcher-Sommersguter, E., Riba, D., &amp; Crailsheim, D. (2023). Long-Term Assessment of Captive Chimpanzees: Influence of Social Group Composition, Seasonality and Biographic Background. Animals : an open access journal from MDPI, 13(3), 424. https://doi.org/10.3390/ani13030424</w:t>
      </w:r>
    </w:p>
  </w:comment>
  <w:comment w:id="237" w:author="Charles Maingi" w:date="2025-03-11T17:55:00Z" w:initials="CM">
    <w:p w14:paraId="78805634" w14:textId="77777777" w:rsidR="00B34572" w:rsidRDefault="00B34572" w:rsidP="00B34572">
      <w:pPr>
        <w:jc w:val="left"/>
      </w:pPr>
      <w:r>
        <w:rPr>
          <w:rStyle w:val="CommentReference"/>
        </w:rPr>
        <w:annotationRef/>
      </w:r>
      <w:r>
        <w:rPr>
          <w:color w:val="000000"/>
          <w:sz w:val="20"/>
          <w:szCs w:val="20"/>
        </w:rPr>
        <w:t>use of ‘and’ or ‘&amp;’ all through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742A852" w15:done="0"/>
  <w15:commentEx w15:paraId="5BA56D6B" w15:done="0"/>
  <w15:commentEx w15:paraId="5A07B16B" w15:done="0"/>
  <w15:commentEx w15:paraId="1ED0307A" w15:done="0"/>
  <w15:commentEx w15:paraId="3386A1BC" w15:done="0"/>
  <w15:commentEx w15:paraId="72741994" w15:done="0"/>
  <w15:commentEx w15:paraId="3FDB825F" w15:done="0"/>
  <w15:commentEx w15:paraId="20083E24" w15:done="0"/>
  <w15:commentEx w15:paraId="5B113698" w15:done="0"/>
  <w15:commentEx w15:paraId="69C7591A" w15:done="0"/>
  <w15:commentEx w15:paraId="77DB9AC9" w15:done="0"/>
  <w15:commentEx w15:paraId="24178DA8" w15:done="0"/>
  <w15:commentEx w15:paraId="768A2DEC" w15:done="0"/>
  <w15:commentEx w15:paraId="5241D219" w15:done="0"/>
  <w15:commentEx w15:paraId="58B89CD1" w15:done="0"/>
  <w15:commentEx w15:paraId="14BEAC3B" w15:done="0"/>
  <w15:commentEx w15:paraId="100314A5" w15:done="0"/>
  <w15:commentEx w15:paraId="66B1951E" w15:done="0"/>
  <w15:commentEx w15:paraId="08D8499F" w15:done="0"/>
  <w15:commentEx w15:paraId="08E9854F" w15:paraIdParent="08D8499F" w15:done="0"/>
  <w15:commentEx w15:paraId="06DF1971" w15:paraIdParent="08D8499F" w15:done="0"/>
  <w15:commentEx w15:paraId="7880563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0C77CFE" w16cex:dateUtc="2025-03-11T07:01:00Z"/>
  <w16cex:commentExtensible w16cex:durableId="154F2A9C" w16cex:dateUtc="2025-03-11T07:04:00Z"/>
  <w16cex:commentExtensible w16cex:durableId="52340B34" w16cex:dateUtc="2025-03-11T07:07:00Z"/>
  <w16cex:commentExtensible w16cex:durableId="5B9814CE" w16cex:dateUtc="2025-03-11T07:10:00Z"/>
  <w16cex:commentExtensible w16cex:durableId="10E70487" w16cex:dateUtc="2025-03-11T14:50:00Z"/>
  <w16cex:commentExtensible w16cex:durableId="5C495443" w16cex:dateUtc="2025-03-11T07:48:00Z"/>
  <w16cex:commentExtensible w16cex:durableId="2F976EA3" w16cex:dateUtc="2025-03-11T07:52:00Z"/>
  <w16cex:commentExtensible w16cex:durableId="3314F602" w16cex:dateUtc="2025-03-11T14:06:00Z"/>
  <w16cex:commentExtensible w16cex:durableId="127037B1" w16cex:dateUtc="2025-03-11T14:06:00Z"/>
  <w16cex:commentExtensible w16cex:durableId="70DE7D29" w16cex:dateUtc="2025-03-11T14:26:00Z"/>
  <w16cex:commentExtensible w16cex:durableId="4C58C339" w16cex:dateUtc="2025-03-11T14:37:00Z"/>
  <w16cex:commentExtensible w16cex:durableId="65E4CA3B" w16cex:dateUtc="2025-03-11T14:43:00Z"/>
  <w16cex:commentExtensible w16cex:durableId="01078F49" w16cex:dateUtc="2025-03-11T14:46:00Z"/>
  <w16cex:commentExtensible w16cex:durableId="3761E719" w16cex:dateUtc="2025-03-12T06:11:00Z"/>
  <w16cex:commentExtensible w16cex:durableId="44FC7094" w16cex:dateUtc="2025-03-12T06:21:00Z"/>
  <w16cex:commentExtensible w16cex:durableId="114485C8" w16cex:dateUtc="2025-03-12T06:48:00Z"/>
  <w16cex:commentExtensible w16cex:durableId="059038FB" w16cex:dateUtc="2025-03-12T09:00:00Z"/>
  <w16cex:commentExtensible w16cex:durableId="245BE7F7" w16cex:dateUtc="2025-03-12T09:01:00Z"/>
  <w16cex:commentExtensible w16cex:durableId="30CCD95F" w16cex:dateUtc="2025-03-11T07:19:00Z"/>
  <w16cex:commentExtensible w16cex:durableId="14CB6A1E" w16cex:dateUtc="2025-03-11T07:20:00Z"/>
  <w16cex:commentExtensible w16cex:durableId="62C50348" w16cex:dateUtc="2025-03-11T12:39:00Z"/>
  <w16cex:commentExtensible w16cex:durableId="198C0F47" w16cex:dateUtc="2025-03-11T14: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742A852" w16cid:durableId="40C77CFE"/>
  <w16cid:commentId w16cid:paraId="5BA56D6B" w16cid:durableId="154F2A9C"/>
  <w16cid:commentId w16cid:paraId="5A07B16B" w16cid:durableId="52340B34"/>
  <w16cid:commentId w16cid:paraId="1ED0307A" w16cid:durableId="5B9814CE"/>
  <w16cid:commentId w16cid:paraId="3386A1BC" w16cid:durableId="10E70487"/>
  <w16cid:commentId w16cid:paraId="72741994" w16cid:durableId="5C495443"/>
  <w16cid:commentId w16cid:paraId="3FDB825F" w16cid:durableId="2F976EA3"/>
  <w16cid:commentId w16cid:paraId="20083E24" w16cid:durableId="3314F602"/>
  <w16cid:commentId w16cid:paraId="5B113698" w16cid:durableId="127037B1"/>
  <w16cid:commentId w16cid:paraId="69C7591A" w16cid:durableId="70DE7D29"/>
  <w16cid:commentId w16cid:paraId="77DB9AC9" w16cid:durableId="4C58C339"/>
  <w16cid:commentId w16cid:paraId="24178DA8" w16cid:durableId="65E4CA3B"/>
  <w16cid:commentId w16cid:paraId="768A2DEC" w16cid:durableId="01078F49"/>
  <w16cid:commentId w16cid:paraId="5241D219" w16cid:durableId="3761E719"/>
  <w16cid:commentId w16cid:paraId="58B89CD1" w16cid:durableId="44FC7094"/>
  <w16cid:commentId w16cid:paraId="14BEAC3B" w16cid:durableId="114485C8"/>
  <w16cid:commentId w16cid:paraId="100314A5" w16cid:durableId="059038FB"/>
  <w16cid:commentId w16cid:paraId="66B1951E" w16cid:durableId="245BE7F7"/>
  <w16cid:commentId w16cid:paraId="08D8499F" w16cid:durableId="30CCD95F"/>
  <w16cid:commentId w16cid:paraId="08E9854F" w16cid:durableId="14CB6A1E"/>
  <w16cid:commentId w16cid:paraId="06DF1971" w16cid:durableId="62C50348"/>
  <w16cid:commentId w16cid:paraId="78805634" w16cid:durableId="198C0F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90D0D" w14:textId="77777777" w:rsidR="00DA4A0F" w:rsidRDefault="00DA4A0F">
      <w:r>
        <w:separator/>
      </w:r>
    </w:p>
  </w:endnote>
  <w:endnote w:type="continuationSeparator" w:id="0">
    <w:p w14:paraId="40C9038C" w14:textId="77777777" w:rsidR="00DA4A0F" w:rsidRDefault="00DA4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f8">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C441C" w14:textId="77777777" w:rsidR="00E466FE" w:rsidRDefault="00E466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2197742"/>
      <w:docPartObj>
        <w:docPartGallery w:val="Page Numbers (Bottom of Page)"/>
        <w:docPartUnique/>
      </w:docPartObj>
    </w:sdtPr>
    <w:sdtEndPr>
      <w:rPr>
        <w:noProof/>
      </w:rPr>
    </w:sdtEndPr>
    <w:sdtContent>
      <w:p w14:paraId="77AD817F" w14:textId="7B4AEE41" w:rsidR="00216C16" w:rsidRDefault="00216C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480542" w14:textId="2FA568AD" w:rsidR="00947881" w:rsidRDefault="009478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48176" w14:textId="77777777" w:rsidR="00E466FE" w:rsidRDefault="00E466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E2EC2" w14:textId="77777777" w:rsidR="00DA4A0F" w:rsidRDefault="00DA4A0F">
      <w:r>
        <w:separator/>
      </w:r>
    </w:p>
  </w:footnote>
  <w:footnote w:type="continuationSeparator" w:id="0">
    <w:p w14:paraId="382808F9" w14:textId="77777777" w:rsidR="00DA4A0F" w:rsidRDefault="00DA4A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01589" w14:textId="39C3489B" w:rsidR="00E466FE" w:rsidRDefault="00DA4A0F">
    <w:pPr>
      <w:pStyle w:val="Header"/>
    </w:pPr>
    <w:r>
      <w:rPr>
        <w:noProof/>
      </w:rPr>
      <w:pict w14:anchorId="4B5D49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left:0;text-align:left;margin-left:0;margin-top:0;width:593.85pt;height:65.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0580F" w14:textId="4DEC70FC" w:rsidR="00E466FE" w:rsidRDefault="00DA4A0F">
    <w:pPr>
      <w:pStyle w:val="Header"/>
    </w:pPr>
    <w:r>
      <w:rPr>
        <w:noProof/>
      </w:rPr>
      <w:pict w14:anchorId="4D70F9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593.85pt;height:65.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7A484" w14:textId="516C190A" w:rsidR="00E466FE" w:rsidRDefault="00DA4A0F">
    <w:pPr>
      <w:pStyle w:val="Header"/>
    </w:pPr>
    <w:r>
      <w:rPr>
        <w:noProof/>
      </w:rPr>
      <w:pict w14:anchorId="152BD1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alt="" style="position:absolute;left:0;text-align:left;margin-left:0;margin-top:0;width:593.85pt;height:65.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823DA"/>
    <w:multiLevelType w:val="multilevel"/>
    <w:tmpl w:val="51C6B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3D71A1"/>
    <w:multiLevelType w:val="multilevel"/>
    <w:tmpl w:val="AD0E61B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59E5039"/>
    <w:multiLevelType w:val="multilevel"/>
    <w:tmpl w:val="BA4C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82B3AD"/>
    <w:multiLevelType w:val="singleLevel"/>
    <w:tmpl w:val="2B82B3AD"/>
    <w:lvl w:ilvl="0">
      <w:start w:val="1"/>
      <w:numFmt w:val="decimal"/>
      <w:lvlText w:val="%1)"/>
      <w:lvlJc w:val="left"/>
      <w:pPr>
        <w:tabs>
          <w:tab w:val="left" w:pos="425"/>
        </w:tabs>
        <w:ind w:left="425" w:hanging="425"/>
      </w:pPr>
      <w:rPr>
        <w:rFonts w:hint="default"/>
      </w:rPr>
    </w:lvl>
  </w:abstractNum>
  <w:abstractNum w:abstractNumId="4" w15:restartNumberingAfterBreak="0">
    <w:nsid w:val="2BEE038F"/>
    <w:multiLevelType w:val="multilevel"/>
    <w:tmpl w:val="6A0E2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3D2ACE"/>
    <w:multiLevelType w:val="multilevel"/>
    <w:tmpl w:val="2C3D2ACE"/>
    <w:lvl w:ilvl="0">
      <w:start w:val="1"/>
      <w:numFmt w:val="decimal"/>
      <w:lvlText w:val="%1)"/>
      <w:lvlJc w:val="left"/>
      <w:pPr>
        <w:tabs>
          <w:tab w:val="left" w:pos="425"/>
        </w:tabs>
        <w:ind w:left="425" w:hanging="425"/>
      </w:pPr>
      <w:rPr>
        <w:rFonts w:ascii="Times New Roman" w:hAnsi="Times New Roman" w:hint="default"/>
      </w:rPr>
    </w:lvl>
    <w:lvl w:ilvl="1">
      <w:start w:val="1"/>
      <w:numFmt w:val="lowerLetter"/>
      <w:lvlText w:val="%2."/>
      <w:lvlJc w:val="left"/>
      <w:pPr>
        <w:tabs>
          <w:tab w:val="left" w:pos="425"/>
        </w:tabs>
        <w:ind w:left="425" w:firstLine="655"/>
      </w:pPr>
      <w:rPr>
        <w:rFonts w:hint="default"/>
      </w:rPr>
    </w:lvl>
    <w:lvl w:ilvl="2">
      <w:start w:val="1"/>
      <w:numFmt w:val="lowerRoman"/>
      <w:lvlText w:val="%3."/>
      <w:lvlJc w:val="left"/>
      <w:pPr>
        <w:tabs>
          <w:tab w:val="left" w:pos="425"/>
        </w:tabs>
        <w:ind w:left="425" w:firstLine="1375"/>
      </w:pPr>
      <w:rPr>
        <w:rFonts w:hint="default"/>
      </w:rPr>
    </w:lvl>
    <w:lvl w:ilvl="3">
      <w:start w:val="1"/>
      <w:numFmt w:val="decimal"/>
      <w:lvlText w:val="%4."/>
      <w:lvlJc w:val="left"/>
      <w:pPr>
        <w:tabs>
          <w:tab w:val="left" w:pos="425"/>
        </w:tabs>
        <w:ind w:left="425" w:firstLine="2095"/>
      </w:pPr>
      <w:rPr>
        <w:rFonts w:hint="default"/>
      </w:rPr>
    </w:lvl>
    <w:lvl w:ilvl="4">
      <w:start w:val="1"/>
      <w:numFmt w:val="lowerLetter"/>
      <w:lvlText w:val="%5."/>
      <w:lvlJc w:val="left"/>
      <w:pPr>
        <w:tabs>
          <w:tab w:val="left" w:pos="425"/>
        </w:tabs>
        <w:ind w:left="425" w:firstLine="2815"/>
      </w:pPr>
      <w:rPr>
        <w:rFonts w:hint="default"/>
      </w:rPr>
    </w:lvl>
    <w:lvl w:ilvl="5">
      <w:start w:val="1"/>
      <w:numFmt w:val="lowerRoman"/>
      <w:lvlText w:val="%6."/>
      <w:lvlJc w:val="left"/>
      <w:pPr>
        <w:tabs>
          <w:tab w:val="left" w:pos="425"/>
        </w:tabs>
        <w:ind w:left="425" w:firstLine="3535"/>
      </w:pPr>
      <w:rPr>
        <w:rFonts w:hint="default"/>
      </w:rPr>
    </w:lvl>
    <w:lvl w:ilvl="6">
      <w:start w:val="1"/>
      <w:numFmt w:val="decimal"/>
      <w:lvlText w:val="%7."/>
      <w:lvlJc w:val="left"/>
      <w:pPr>
        <w:tabs>
          <w:tab w:val="left" w:pos="425"/>
        </w:tabs>
        <w:ind w:left="425" w:firstLine="4255"/>
      </w:pPr>
      <w:rPr>
        <w:rFonts w:hint="default"/>
      </w:rPr>
    </w:lvl>
    <w:lvl w:ilvl="7">
      <w:start w:val="1"/>
      <w:numFmt w:val="lowerLetter"/>
      <w:lvlText w:val="%8."/>
      <w:lvlJc w:val="left"/>
      <w:pPr>
        <w:tabs>
          <w:tab w:val="left" w:pos="425"/>
        </w:tabs>
        <w:ind w:left="425" w:firstLine="4975"/>
      </w:pPr>
      <w:rPr>
        <w:rFonts w:hint="default"/>
      </w:rPr>
    </w:lvl>
    <w:lvl w:ilvl="8">
      <w:start w:val="1"/>
      <w:numFmt w:val="lowerRoman"/>
      <w:lvlText w:val="%9."/>
      <w:lvlJc w:val="left"/>
      <w:pPr>
        <w:tabs>
          <w:tab w:val="left" w:pos="425"/>
        </w:tabs>
        <w:ind w:left="425" w:firstLine="5695"/>
      </w:pPr>
      <w:rPr>
        <w:rFonts w:hint="default"/>
      </w:rPr>
    </w:lvl>
  </w:abstractNum>
  <w:abstractNum w:abstractNumId="6" w15:restartNumberingAfterBreak="0">
    <w:nsid w:val="2C63127E"/>
    <w:multiLevelType w:val="multilevel"/>
    <w:tmpl w:val="5DD6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E32F7C"/>
    <w:multiLevelType w:val="multilevel"/>
    <w:tmpl w:val="AB008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227CD2"/>
    <w:multiLevelType w:val="multilevel"/>
    <w:tmpl w:val="B2C25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0E07A7"/>
    <w:multiLevelType w:val="multilevel"/>
    <w:tmpl w:val="89E0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2E43DD"/>
    <w:multiLevelType w:val="multilevel"/>
    <w:tmpl w:val="51386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AF62BA"/>
    <w:multiLevelType w:val="hybridMultilevel"/>
    <w:tmpl w:val="94167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4E1563"/>
    <w:multiLevelType w:val="multilevel"/>
    <w:tmpl w:val="484E1563"/>
    <w:lvl w:ilvl="0">
      <w:start w:val="1"/>
      <w:numFmt w:val="decimal"/>
      <w:lvlText w:val="%1."/>
      <w:lvlJc w:val="left"/>
      <w:pPr>
        <w:tabs>
          <w:tab w:val="left" w:pos="425"/>
        </w:tabs>
        <w:ind w:left="425" w:hanging="425"/>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65C33960"/>
    <w:multiLevelType w:val="multilevel"/>
    <w:tmpl w:val="CC64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A318D3"/>
    <w:multiLevelType w:val="multilevel"/>
    <w:tmpl w:val="15026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3D05F2"/>
    <w:multiLevelType w:val="multilevel"/>
    <w:tmpl w:val="51C6B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20987657">
    <w:abstractNumId w:val="3"/>
  </w:num>
  <w:num w:numId="2" w16cid:durableId="17308837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4653373">
    <w:abstractNumId w:val="5"/>
  </w:num>
  <w:num w:numId="4" w16cid:durableId="882520834">
    <w:abstractNumId w:val="14"/>
  </w:num>
  <w:num w:numId="5" w16cid:durableId="578054510">
    <w:abstractNumId w:val="9"/>
  </w:num>
  <w:num w:numId="6" w16cid:durableId="569392353">
    <w:abstractNumId w:val="10"/>
  </w:num>
  <w:num w:numId="7" w16cid:durableId="1301351402">
    <w:abstractNumId w:val="8"/>
  </w:num>
  <w:num w:numId="8" w16cid:durableId="1687907677">
    <w:abstractNumId w:val="7"/>
  </w:num>
  <w:num w:numId="9" w16cid:durableId="668754911">
    <w:abstractNumId w:val="2"/>
  </w:num>
  <w:num w:numId="10" w16cid:durableId="1685941063">
    <w:abstractNumId w:val="4"/>
  </w:num>
  <w:num w:numId="11" w16cid:durableId="326325449">
    <w:abstractNumId w:val="13"/>
  </w:num>
  <w:num w:numId="12" w16cid:durableId="881788423">
    <w:abstractNumId w:val="11"/>
  </w:num>
  <w:num w:numId="13" w16cid:durableId="783766442">
    <w:abstractNumId w:val="1"/>
  </w:num>
  <w:num w:numId="14" w16cid:durableId="1386445758">
    <w:abstractNumId w:val="6"/>
  </w:num>
  <w:num w:numId="15" w16cid:durableId="1811824566">
    <w:abstractNumId w:val="0"/>
  </w:num>
  <w:num w:numId="16" w16cid:durableId="107677962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arles Maingi">
    <w15:presenceInfo w15:providerId="AD" w15:userId="S::ckm59@grad.rutgers.edu::cb63fd16-eb0b-49ff-93e2-0d5bc2406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72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FA4"/>
    <w:rsid w:val="000212C9"/>
    <w:rsid w:val="00027272"/>
    <w:rsid w:val="0003144B"/>
    <w:rsid w:val="00042095"/>
    <w:rsid w:val="000428BA"/>
    <w:rsid w:val="00050D66"/>
    <w:rsid w:val="00052DC8"/>
    <w:rsid w:val="00063306"/>
    <w:rsid w:val="0006409A"/>
    <w:rsid w:val="000640ED"/>
    <w:rsid w:val="00083847"/>
    <w:rsid w:val="00087CE8"/>
    <w:rsid w:val="00094104"/>
    <w:rsid w:val="00096F01"/>
    <w:rsid w:val="000A3D05"/>
    <w:rsid w:val="000B6674"/>
    <w:rsid w:val="000C31C5"/>
    <w:rsid w:val="000D4088"/>
    <w:rsid w:val="000D49F2"/>
    <w:rsid w:val="000E1DD0"/>
    <w:rsid w:val="000F03C1"/>
    <w:rsid w:val="001158B5"/>
    <w:rsid w:val="00125B7F"/>
    <w:rsid w:val="001318A7"/>
    <w:rsid w:val="0013607C"/>
    <w:rsid w:val="0016551A"/>
    <w:rsid w:val="00194F11"/>
    <w:rsid w:val="001C0167"/>
    <w:rsid w:val="001D303A"/>
    <w:rsid w:val="001D7822"/>
    <w:rsid w:val="00207589"/>
    <w:rsid w:val="00214742"/>
    <w:rsid w:val="00215AAD"/>
    <w:rsid w:val="00216C16"/>
    <w:rsid w:val="00220CD3"/>
    <w:rsid w:val="00224FA4"/>
    <w:rsid w:val="002252A2"/>
    <w:rsid w:val="002315DA"/>
    <w:rsid w:val="002A124D"/>
    <w:rsid w:val="002A130D"/>
    <w:rsid w:val="002A27D8"/>
    <w:rsid w:val="002D0AAB"/>
    <w:rsid w:val="002D7324"/>
    <w:rsid w:val="002D75DE"/>
    <w:rsid w:val="00301FC6"/>
    <w:rsid w:val="00310B11"/>
    <w:rsid w:val="003522EC"/>
    <w:rsid w:val="003A234F"/>
    <w:rsid w:val="003D4E29"/>
    <w:rsid w:val="003D7F2D"/>
    <w:rsid w:val="003E1A36"/>
    <w:rsid w:val="003F155B"/>
    <w:rsid w:val="003F3286"/>
    <w:rsid w:val="00400E03"/>
    <w:rsid w:val="00455301"/>
    <w:rsid w:val="00461054"/>
    <w:rsid w:val="00471C3B"/>
    <w:rsid w:val="00475391"/>
    <w:rsid w:val="0049261A"/>
    <w:rsid w:val="004A06EB"/>
    <w:rsid w:val="004D1A3B"/>
    <w:rsid w:val="004D26F8"/>
    <w:rsid w:val="004F426B"/>
    <w:rsid w:val="004F61D7"/>
    <w:rsid w:val="00512EF6"/>
    <w:rsid w:val="00525956"/>
    <w:rsid w:val="00562319"/>
    <w:rsid w:val="00566B70"/>
    <w:rsid w:val="005C168F"/>
    <w:rsid w:val="005C49FE"/>
    <w:rsid w:val="005C5944"/>
    <w:rsid w:val="005E6C7C"/>
    <w:rsid w:val="00602E7C"/>
    <w:rsid w:val="00623CF6"/>
    <w:rsid w:val="00634347"/>
    <w:rsid w:val="006347D7"/>
    <w:rsid w:val="006509FD"/>
    <w:rsid w:val="006604E3"/>
    <w:rsid w:val="00681D00"/>
    <w:rsid w:val="006959F7"/>
    <w:rsid w:val="006A3A3E"/>
    <w:rsid w:val="006A6476"/>
    <w:rsid w:val="006B2BF5"/>
    <w:rsid w:val="006F10AF"/>
    <w:rsid w:val="006F790C"/>
    <w:rsid w:val="00745F59"/>
    <w:rsid w:val="00757D49"/>
    <w:rsid w:val="007842BF"/>
    <w:rsid w:val="007A3073"/>
    <w:rsid w:val="007A565D"/>
    <w:rsid w:val="007D4DB4"/>
    <w:rsid w:val="008121F6"/>
    <w:rsid w:val="00817C5A"/>
    <w:rsid w:val="00832CE5"/>
    <w:rsid w:val="008441E0"/>
    <w:rsid w:val="00844EEA"/>
    <w:rsid w:val="0087752B"/>
    <w:rsid w:val="0088546A"/>
    <w:rsid w:val="008A1BDF"/>
    <w:rsid w:val="008A1DAE"/>
    <w:rsid w:val="008C229A"/>
    <w:rsid w:val="008C4805"/>
    <w:rsid w:val="008E462F"/>
    <w:rsid w:val="008E6A55"/>
    <w:rsid w:val="008F2E2F"/>
    <w:rsid w:val="008F3582"/>
    <w:rsid w:val="008F78A8"/>
    <w:rsid w:val="009101E6"/>
    <w:rsid w:val="009335A2"/>
    <w:rsid w:val="009358DA"/>
    <w:rsid w:val="009407A8"/>
    <w:rsid w:val="00947881"/>
    <w:rsid w:val="0095316E"/>
    <w:rsid w:val="00975DD7"/>
    <w:rsid w:val="009B46A6"/>
    <w:rsid w:val="009B7C9B"/>
    <w:rsid w:val="009D0D0F"/>
    <w:rsid w:val="009D44C8"/>
    <w:rsid w:val="009E276E"/>
    <w:rsid w:val="009F1826"/>
    <w:rsid w:val="00A06331"/>
    <w:rsid w:val="00A16FB1"/>
    <w:rsid w:val="00A27101"/>
    <w:rsid w:val="00A27D6C"/>
    <w:rsid w:val="00A47593"/>
    <w:rsid w:val="00A51FFE"/>
    <w:rsid w:val="00A56023"/>
    <w:rsid w:val="00A66BE7"/>
    <w:rsid w:val="00A729A7"/>
    <w:rsid w:val="00AA2DC7"/>
    <w:rsid w:val="00AA5F75"/>
    <w:rsid w:val="00AC4D15"/>
    <w:rsid w:val="00AD58D4"/>
    <w:rsid w:val="00AF4788"/>
    <w:rsid w:val="00B132B9"/>
    <w:rsid w:val="00B13B01"/>
    <w:rsid w:val="00B34572"/>
    <w:rsid w:val="00B71235"/>
    <w:rsid w:val="00BB7AE8"/>
    <w:rsid w:val="00BC6277"/>
    <w:rsid w:val="00BF2B23"/>
    <w:rsid w:val="00C02274"/>
    <w:rsid w:val="00C1250C"/>
    <w:rsid w:val="00C21955"/>
    <w:rsid w:val="00C50CAA"/>
    <w:rsid w:val="00C613E5"/>
    <w:rsid w:val="00C62413"/>
    <w:rsid w:val="00C7430D"/>
    <w:rsid w:val="00C76198"/>
    <w:rsid w:val="00C94BFD"/>
    <w:rsid w:val="00CA0E8F"/>
    <w:rsid w:val="00CA5F8A"/>
    <w:rsid w:val="00CA7A28"/>
    <w:rsid w:val="00CC4746"/>
    <w:rsid w:val="00CD1DB7"/>
    <w:rsid w:val="00CE47E5"/>
    <w:rsid w:val="00CF6096"/>
    <w:rsid w:val="00D21B70"/>
    <w:rsid w:val="00D47600"/>
    <w:rsid w:val="00D55769"/>
    <w:rsid w:val="00D7243C"/>
    <w:rsid w:val="00D75BDF"/>
    <w:rsid w:val="00D86BE9"/>
    <w:rsid w:val="00D933D0"/>
    <w:rsid w:val="00DA4A0F"/>
    <w:rsid w:val="00DD2E45"/>
    <w:rsid w:val="00DF5B7C"/>
    <w:rsid w:val="00E01A74"/>
    <w:rsid w:val="00E04836"/>
    <w:rsid w:val="00E22AE0"/>
    <w:rsid w:val="00E233BE"/>
    <w:rsid w:val="00E32438"/>
    <w:rsid w:val="00E34F8F"/>
    <w:rsid w:val="00E45142"/>
    <w:rsid w:val="00E466FE"/>
    <w:rsid w:val="00E47200"/>
    <w:rsid w:val="00E51255"/>
    <w:rsid w:val="00E62099"/>
    <w:rsid w:val="00E62D59"/>
    <w:rsid w:val="00E804DE"/>
    <w:rsid w:val="00E9271D"/>
    <w:rsid w:val="00E93367"/>
    <w:rsid w:val="00EA59E2"/>
    <w:rsid w:val="00ED562D"/>
    <w:rsid w:val="00EE380E"/>
    <w:rsid w:val="00EF7406"/>
    <w:rsid w:val="00F06C86"/>
    <w:rsid w:val="00F1413D"/>
    <w:rsid w:val="00F51B05"/>
    <w:rsid w:val="00F632B4"/>
    <w:rsid w:val="00F749CD"/>
    <w:rsid w:val="00FC1144"/>
    <w:rsid w:val="00FC78BA"/>
    <w:rsid w:val="00FE1BC4"/>
    <w:rsid w:val="00FE3A74"/>
    <w:rsid w:val="00FE3F70"/>
    <w:rsid w:val="00FE6326"/>
    <w:rsid w:val="00FF54E7"/>
    <w:rsid w:val="0361681B"/>
    <w:rsid w:val="05532707"/>
    <w:rsid w:val="1616144D"/>
    <w:rsid w:val="17423139"/>
    <w:rsid w:val="18B74E99"/>
    <w:rsid w:val="1EEE7042"/>
    <w:rsid w:val="360E0429"/>
    <w:rsid w:val="4B3E2E80"/>
    <w:rsid w:val="54CF4F30"/>
    <w:rsid w:val="63253DB6"/>
    <w:rsid w:val="6A6424B7"/>
    <w:rsid w:val="7172737E"/>
    <w:rsid w:val="75D315DC"/>
    <w:rsid w:val="7695169A"/>
    <w:rsid w:val="7B0C5F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1CBA8FD"/>
  <w15:docId w15:val="{C72B4CD4-7BFD-4251-8059-CFB7D1D16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kern w:val="2"/>
      <w:sz w:val="21"/>
      <w:szCs w:val="21"/>
    </w:rPr>
  </w:style>
  <w:style w:type="paragraph" w:styleId="Heading1">
    <w:name w:val="heading 1"/>
    <w:basedOn w:val="Normal"/>
    <w:link w:val="Heading1Char"/>
    <w:uiPriority w:val="99"/>
    <w:qFormat/>
    <w:pPr>
      <w:shd w:val="clear" w:color="auto" w:fill="FFFFFF"/>
      <w:spacing w:before="100" w:beforeAutospacing="1" w:after="100" w:afterAutospacing="1" w:line="360" w:lineRule="auto"/>
      <w:jc w:val="center"/>
      <w:outlineLvl w:val="0"/>
    </w:pPr>
    <w:rPr>
      <w:rFonts w:eastAsia="Times New Roman"/>
      <w:b/>
      <w:bCs/>
      <w:kern w:val="36"/>
      <w:sz w:val="24"/>
      <w:szCs w:val="24"/>
    </w:rPr>
  </w:style>
  <w:style w:type="paragraph" w:styleId="Heading3">
    <w:name w:val="heading 3"/>
    <w:basedOn w:val="Normal"/>
    <w:next w:val="Normal"/>
    <w:link w:val="Heading3Char"/>
    <w:uiPriority w:val="9"/>
    <w:unhideWhenUsed/>
    <w:qFormat/>
    <w:rsid w:val="007A565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paragraph" w:styleId="Header">
    <w:name w:val="header"/>
    <w:basedOn w:val="Normal"/>
    <w:uiPriority w:val="99"/>
    <w:unhideWhenUsed/>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hd w:val="clear" w:color="auto" w:fill="FFFFFF"/>
      <w:spacing w:before="100" w:beforeAutospacing="1" w:after="100" w:afterAutospacing="1" w:line="360" w:lineRule="auto"/>
      <w:jc w:val="center"/>
    </w:pPr>
    <w:rPr>
      <w:rFonts w:eastAsia="DengXian"/>
      <w:kern w:val="0"/>
      <w:sz w:val="24"/>
      <w:szCs w:val="24"/>
    </w:rPr>
  </w:style>
  <w:style w:type="table" w:styleId="TableGrid">
    <w:name w:val="Table Grid"/>
    <w:basedOn w:val="TableNormal"/>
    <w:uiPriority w:val="99"/>
    <w:unhideWhenUsed/>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qFormat/>
    <w:rPr>
      <w:rFonts w:ascii="Times New Roman" w:eastAsia="Times New Roman" w:hAnsi="Times New Roman" w:cs="Times New Roman"/>
      <w:b/>
      <w:bCs/>
      <w:kern w:val="36"/>
      <w:sz w:val="24"/>
      <w:szCs w:val="24"/>
      <w:shd w:val="clear" w:color="auto" w:fill="FFFFFF"/>
    </w:rPr>
  </w:style>
  <w:style w:type="character" w:customStyle="1" w:styleId="15">
    <w:name w:val="15"/>
    <w:basedOn w:val="DefaultParagraphFont"/>
    <w:qFormat/>
    <w:rPr>
      <w:rFonts w:ascii="Times New Roman" w:hAnsi="Times New Roman" w:cs="Times New Roman" w:hint="default"/>
      <w:bCs/>
      <w:kern w:val="36"/>
      <w:sz w:val="24"/>
      <w:szCs w:val="24"/>
    </w:rPr>
  </w:style>
  <w:style w:type="paragraph" w:styleId="ListParagraph">
    <w:name w:val="List Paragraph"/>
    <w:basedOn w:val="Normal"/>
    <w:uiPriority w:val="99"/>
    <w:qFormat/>
    <w:pPr>
      <w:shd w:val="clear" w:color="auto" w:fill="FFFFFF"/>
      <w:spacing w:before="100" w:beforeAutospacing="1" w:after="160" w:line="252" w:lineRule="auto"/>
      <w:ind w:left="720"/>
      <w:contextualSpacing/>
      <w:jc w:val="center"/>
    </w:pPr>
    <w:rPr>
      <w:rFonts w:ascii="Calibri" w:eastAsia="Times New Roman" w:hAnsi="Calibri"/>
      <w:b/>
      <w:kern w:val="0"/>
      <w:sz w:val="22"/>
      <w:szCs w:val="22"/>
    </w:rPr>
  </w:style>
  <w:style w:type="character" w:customStyle="1" w:styleId="16">
    <w:name w:val="16"/>
    <w:basedOn w:val="DefaultParagraphFont"/>
    <w:qFormat/>
    <w:rPr>
      <w:rFonts w:ascii="Times New Roman" w:hAnsi="Times New Roman" w:cs="Times New Roman" w:hint="default"/>
    </w:rPr>
  </w:style>
  <w:style w:type="character" w:customStyle="1" w:styleId="17">
    <w:name w:val="17"/>
    <w:basedOn w:val="DefaultParagraphFont"/>
    <w:qFormat/>
    <w:rPr>
      <w:rFonts w:ascii="Times New Roman" w:hAnsi="Times New Roman" w:cs="Times New Roman" w:hint="default"/>
    </w:rPr>
  </w:style>
  <w:style w:type="character" w:customStyle="1" w:styleId="18">
    <w:name w:val="18"/>
    <w:basedOn w:val="DefaultParagraphFont"/>
    <w:qFormat/>
    <w:rPr>
      <w:rFonts w:ascii="Times New Roman" w:hAnsi="Times New Roman" w:cs="Times New Roman" w:hint="default"/>
    </w:rPr>
  </w:style>
  <w:style w:type="character" w:customStyle="1" w:styleId="19">
    <w:name w:val="19"/>
    <w:basedOn w:val="DefaultParagraphFont"/>
    <w:qFormat/>
    <w:rPr>
      <w:rFonts w:ascii="Times New Roman" w:hAnsi="Times New Roman" w:cs="Times New Roman" w:hint="default"/>
    </w:rPr>
  </w:style>
  <w:style w:type="character" w:customStyle="1" w:styleId="20">
    <w:name w:val="20"/>
    <w:basedOn w:val="DefaultParagraphFont"/>
    <w:qFormat/>
    <w:rPr>
      <w:rFonts w:ascii="Times New Roman" w:hAnsi="Times New Roman" w:cs="Times New Roman" w:hint="default"/>
    </w:rPr>
  </w:style>
  <w:style w:type="character" w:customStyle="1" w:styleId="21">
    <w:name w:val="21"/>
    <w:basedOn w:val="DefaultParagraphFont"/>
    <w:qFormat/>
    <w:rPr>
      <w:rFonts w:ascii="Times New Roman" w:hAnsi="Times New Roman" w:cs="Times New Roman" w:hint="default"/>
      <w:b/>
      <w:bCs/>
    </w:rPr>
  </w:style>
  <w:style w:type="character" w:customStyle="1" w:styleId="Heading3Char">
    <w:name w:val="Heading 3 Char"/>
    <w:basedOn w:val="DefaultParagraphFont"/>
    <w:link w:val="Heading3"/>
    <w:uiPriority w:val="9"/>
    <w:rsid w:val="007A565D"/>
    <w:rPr>
      <w:rFonts w:asciiTheme="majorHAnsi" w:eastAsiaTheme="majorEastAsia" w:hAnsiTheme="majorHAnsi" w:cstheme="majorBidi"/>
      <w:color w:val="1F4D78" w:themeColor="accent1" w:themeShade="7F"/>
      <w:kern w:val="2"/>
      <w:sz w:val="24"/>
      <w:szCs w:val="24"/>
    </w:rPr>
  </w:style>
  <w:style w:type="character" w:styleId="Strong">
    <w:name w:val="Strong"/>
    <w:basedOn w:val="DefaultParagraphFont"/>
    <w:uiPriority w:val="22"/>
    <w:qFormat/>
    <w:rsid w:val="007A565D"/>
    <w:rPr>
      <w:b/>
      <w:bCs/>
    </w:rPr>
  </w:style>
  <w:style w:type="character" w:styleId="Emphasis">
    <w:name w:val="Emphasis"/>
    <w:basedOn w:val="DefaultParagraphFont"/>
    <w:uiPriority w:val="20"/>
    <w:qFormat/>
    <w:rsid w:val="007A565D"/>
    <w:rPr>
      <w:i/>
      <w:iCs/>
    </w:rPr>
  </w:style>
  <w:style w:type="paragraph" w:styleId="BalloonText">
    <w:name w:val="Balloon Text"/>
    <w:basedOn w:val="Normal"/>
    <w:link w:val="BalloonTextChar"/>
    <w:uiPriority w:val="99"/>
    <w:semiHidden/>
    <w:unhideWhenUsed/>
    <w:rsid w:val="00AD58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8D4"/>
    <w:rPr>
      <w:rFonts w:ascii="Segoe UI" w:hAnsi="Segoe UI" w:cs="Segoe UI"/>
      <w:kern w:val="2"/>
      <w:sz w:val="18"/>
      <w:szCs w:val="18"/>
    </w:rPr>
  </w:style>
  <w:style w:type="character" w:customStyle="1" w:styleId="name">
    <w:name w:val="name"/>
    <w:basedOn w:val="DefaultParagraphFont"/>
    <w:rsid w:val="00AA2DC7"/>
  </w:style>
  <w:style w:type="character" w:customStyle="1" w:styleId="field-items">
    <w:name w:val="field-items"/>
    <w:basedOn w:val="DefaultParagraphFont"/>
    <w:rsid w:val="00CF6096"/>
  </w:style>
  <w:style w:type="character" w:customStyle="1" w:styleId="field-item">
    <w:name w:val="field-item"/>
    <w:basedOn w:val="DefaultParagraphFont"/>
    <w:rsid w:val="00CF6096"/>
  </w:style>
  <w:style w:type="character" w:styleId="UnresolvedMention">
    <w:name w:val="Unresolved Mention"/>
    <w:basedOn w:val="DefaultParagraphFont"/>
    <w:uiPriority w:val="99"/>
    <w:semiHidden/>
    <w:unhideWhenUsed/>
    <w:rsid w:val="008C4805"/>
    <w:rPr>
      <w:color w:val="605E5C"/>
      <w:shd w:val="clear" w:color="auto" w:fill="E1DFDD"/>
    </w:rPr>
  </w:style>
  <w:style w:type="character" w:customStyle="1" w:styleId="FooterChar">
    <w:name w:val="Footer Char"/>
    <w:basedOn w:val="DefaultParagraphFont"/>
    <w:link w:val="Footer"/>
    <w:uiPriority w:val="99"/>
    <w:rsid w:val="00216C16"/>
    <w:rPr>
      <w:kern w:val="2"/>
      <w:sz w:val="18"/>
      <w:szCs w:val="18"/>
    </w:rPr>
  </w:style>
  <w:style w:type="paragraph" w:styleId="Revision">
    <w:name w:val="Revision"/>
    <w:hidden/>
    <w:uiPriority w:val="99"/>
    <w:semiHidden/>
    <w:rsid w:val="00A16FB1"/>
    <w:rPr>
      <w:kern w:val="2"/>
      <w:sz w:val="21"/>
      <w:szCs w:val="21"/>
    </w:rPr>
  </w:style>
  <w:style w:type="character" w:styleId="CommentReference">
    <w:name w:val="annotation reference"/>
    <w:basedOn w:val="DefaultParagraphFont"/>
    <w:uiPriority w:val="99"/>
    <w:semiHidden/>
    <w:unhideWhenUsed/>
    <w:rsid w:val="00D75BDF"/>
    <w:rPr>
      <w:sz w:val="16"/>
      <w:szCs w:val="16"/>
    </w:rPr>
  </w:style>
  <w:style w:type="paragraph" w:styleId="CommentText">
    <w:name w:val="annotation text"/>
    <w:basedOn w:val="Normal"/>
    <w:link w:val="CommentTextChar"/>
    <w:uiPriority w:val="99"/>
    <w:semiHidden/>
    <w:unhideWhenUsed/>
    <w:rsid w:val="00D75BDF"/>
    <w:rPr>
      <w:sz w:val="20"/>
      <w:szCs w:val="20"/>
    </w:rPr>
  </w:style>
  <w:style w:type="character" w:customStyle="1" w:styleId="CommentTextChar">
    <w:name w:val="Comment Text Char"/>
    <w:basedOn w:val="DefaultParagraphFont"/>
    <w:link w:val="CommentText"/>
    <w:uiPriority w:val="99"/>
    <w:semiHidden/>
    <w:rsid w:val="00D75BDF"/>
    <w:rPr>
      <w:kern w:val="2"/>
    </w:rPr>
  </w:style>
  <w:style w:type="paragraph" w:styleId="CommentSubject">
    <w:name w:val="annotation subject"/>
    <w:basedOn w:val="CommentText"/>
    <w:next w:val="CommentText"/>
    <w:link w:val="CommentSubjectChar"/>
    <w:uiPriority w:val="99"/>
    <w:semiHidden/>
    <w:unhideWhenUsed/>
    <w:rsid w:val="00D75BDF"/>
    <w:rPr>
      <w:b/>
      <w:bCs/>
    </w:rPr>
  </w:style>
  <w:style w:type="character" w:customStyle="1" w:styleId="CommentSubjectChar">
    <w:name w:val="Comment Subject Char"/>
    <w:basedOn w:val="CommentTextChar"/>
    <w:link w:val="CommentSubject"/>
    <w:uiPriority w:val="99"/>
    <w:semiHidden/>
    <w:rsid w:val="00D75BDF"/>
    <w:rPr>
      <w:b/>
      <w:bCs/>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5870">
      <w:bodyDiv w:val="1"/>
      <w:marLeft w:val="0"/>
      <w:marRight w:val="0"/>
      <w:marTop w:val="0"/>
      <w:marBottom w:val="0"/>
      <w:divBdr>
        <w:top w:val="none" w:sz="0" w:space="0" w:color="auto"/>
        <w:left w:val="none" w:sz="0" w:space="0" w:color="auto"/>
        <w:bottom w:val="none" w:sz="0" w:space="0" w:color="auto"/>
        <w:right w:val="none" w:sz="0" w:space="0" w:color="auto"/>
      </w:divBdr>
    </w:div>
    <w:div w:id="100418027">
      <w:bodyDiv w:val="1"/>
      <w:marLeft w:val="0"/>
      <w:marRight w:val="0"/>
      <w:marTop w:val="0"/>
      <w:marBottom w:val="0"/>
      <w:divBdr>
        <w:top w:val="none" w:sz="0" w:space="0" w:color="auto"/>
        <w:left w:val="none" w:sz="0" w:space="0" w:color="auto"/>
        <w:bottom w:val="none" w:sz="0" w:space="0" w:color="auto"/>
        <w:right w:val="none" w:sz="0" w:space="0" w:color="auto"/>
      </w:divBdr>
      <w:divsChild>
        <w:div w:id="1794245050">
          <w:marLeft w:val="0"/>
          <w:marRight w:val="0"/>
          <w:marTop w:val="0"/>
          <w:marBottom w:val="0"/>
          <w:divBdr>
            <w:top w:val="none" w:sz="0" w:space="0" w:color="auto"/>
            <w:left w:val="none" w:sz="0" w:space="0" w:color="auto"/>
            <w:bottom w:val="none" w:sz="0" w:space="0" w:color="auto"/>
            <w:right w:val="none" w:sz="0" w:space="0" w:color="auto"/>
          </w:divBdr>
        </w:div>
        <w:div w:id="1201823276">
          <w:marLeft w:val="0"/>
          <w:marRight w:val="0"/>
          <w:marTop w:val="0"/>
          <w:marBottom w:val="0"/>
          <w:divBdr>
            <w:top w:val="none" w:sz="0" w:space="0" w:color="auto"/>
            <w:left w:val="none" w:sz="0" w:space="0" w:color="auto"/>
            <w:bottom w:val="none" w:sz="0" w:space="0" w:color="auto"/>
            <w:right w:val="none" w:sz="0" w:space="0" w:color="auto"/>
          </w:divBdr>
        </w:div>
        <w:div w:id="1426152731">
          <w:marLeft w:val="0"/>
          <w:marRight w:val="0"/>
          <w:marTop w:val="0"/>
          <w:marBottom w:val="0"/>
          <w:divBdr>
            <w:top w:val="none" w:sz="0" w:space="0" w:color="auto"/>
            <w:left w:val="none" w:sz="0" w:space="0" w:color="auto"/>
            <w:bottom w:val="none" w:sz="0" w:space="0" w:color="auto"/>
            <w:right w:val="none" w:sz="0" w:space="0" w:color="auto"/>
          </w:divBdr>
        </w:div>
        <w:div w:id="98844377">
          <w:marLeft w:val="0"/>
          <w:marRight w:val="0"/>
          <w:marTop w:val="0"/>
          <w:marBottom w:val="0"/>
          <w:divBdr>
            <w:top w:val="none" w:sz="0" w:space="0" w:color="auto"/>
            <w:left w:val="none" w:sz="0" w:space="0" w:color="auto"/>
            <w:bottom w:val="none" w:sz="0" w:space="0" w:color="auto"/>
            <w:right w:val="none" w:sz="0" w:space="0" w:color="auto"/>
          </w:divBdr>
        </w:div>
        <w:div w:id="845364777">
          <w:marLeft w:val="0"/>
          <w:marRight w:val="0"/>
          <w:marTop w:val="0"/>
          <w:marBottom w:val="0"/>
          <w:divBdr>
            <w:top w:val="none" w:sz="0" w:space="0" w:color="auto"/>
            <w:left w:val="none" w:sz="0" w:space="0" w:color="auto"/>
            <w:bottom w:val="none" w:sz="0" w:space="0" w:color="auto"/>
            <w:right w:val="none" w:sz="0" w:space="0" w:color="auto"/>
          </w:divBdr>
        </w:div>
        <w:div w:id="1170677398">
          <w:marLeft w:val="0"/>
          <w:marRight w:val="0"/>
          <w:marTop w:val="0"/>
          <w:marBottom w:val="0"/>
          <w:divBdr>
            <w:top w:val="none" w:sz="0" w:space="0" w:color="auto"/>
            <w:left w:val="none" w:sz="0" w:space="0" w:color="auto"/>
            <w:bottom w:val="none" w:sz="0" w:space="0" w:color="auto"/>
            <w:right w:val="none" w:sz="0" w:space="0" w:color="auto"/>
          </w:divBdr>
        </w:div>
        <w:div w:id="2075925576">
          <w:marLeft w:val="0"/>
          <w:marRight w:val="0"/>
          <w:marTop w:val="0"/>
          <w:marBottom w:val="0"/>
          <w:divBdr>
            <w:top w:val="none" w:sz="0" w:space="0" w:color="auto"/>
            <w:left w:val="none" w:sz="0" w:space="0" w:color="auto"/>
            <w:bottom w:val="none" w:sz="0" w:space="0" w:color="auto"/>
            <w:right w:val="none" w:sz="0" w:space="0" w:color="auto"/>
          </w:divBdr>
        </w:div>
      </w:divsChild>
    </w:div>
    <w:div w:id="135799017">
      <w:bodyDiv w:val="1"/>
      <w:marLeft w:val="0"/>
      <w:marRight w:val="0"/>
      <w:marTop w:val="0"/>
      <w:marBottom w:val="0"/>
      <w:divBdr>
        <w:top w:val="none" w:sz="0" w:space="0" w:color="auto"/>
        <w:left w:val="none" w:sz="0" w:space="0" w:color="auto"/>
        <w:bottom w:val="none" w:sz="0" w:space="0" w:color="auto"/>
        <w:right w:val="none" w:sz="0" w:space="0" w:color="auto"/>
      </w:divBdr>
    </w:div>
    <w:div w:id="165481877">
      <w:bodyDiv w:val="1"/>
      <w:marLeft w:val="0"/>
      <w:marRight w:val="0"/>
      <w:marTop w:val="0"/>
      <w:marBottom w:val="0"/>
      <w:divBdr>
        <w:top w:val="none" w:sz="0" w:space="0" w:color="auto"/>
        <w:left w:val="none" w:sz="0" w:space="0" w:color="auto"/>
        <w:bottom w:val="none" w:sz="0" w:space="0" w:color="auto"/>
        <w:right w:val="none" w:sz="0" w:space="0" w:color="auto"/>
      </w:divBdr>
    </w:div>
    <w:div w:id="246774349">
      <w:bodyDiv w:val="1"/>
      <w:marLeft w:val="0"/>
      <w:marRight w:val="0"/>
      <w:marTop w:val="0"/>
      <w:marBottom w:val="0"/>
      <w:divBdr>
        <w:top w:val="none" w:sz="0" w:space="0" w:color="auto"/>
        <w:left w:val="none" w:sz="0" w:space="0" w:color="auto"/>
        <w:bottom w:val="none" w:sz="0" w:space="0" w:color="auto"/>
        <w:right w:val="none" w:sz="0" w:space="0" w:color="auto"/>
      </w:divBdr>
    </w:div>
    <w:div w:id="302152489">
      <w:bodyDiv w:val="1"/>
      <w:marLeft w:val="0"/>
      <w:marRight w:val="0"/>
      <w:marTop w:val="0"/>
      <w:marBottom w:val="0"/>
      <w:divBdr>
        <w:top w:val="none" w:sz="0" w:space="0" w:color="auto"/>
        <w:left w:val="none" w:sz="0" w:space="0" w:color="auto"/>
        <w:bottom w:val="none" w:sz="0" w:space="0" w:color="auto"/>
        <w:right w:val="none" w:sz="0" w:space="0" w:color="auto"/>
      </w:divBdr>
    </w:div>
    <w:div w:id="305596147">
      <w:bodyDiv w:val="1"/>
      <w:marLeft w:val="0"/>
      <w:marRight w:val="0"/>
      <w:marTop w:val="0"/>
      <w:marBottom w:val="0"/>
      <w:divBdr>
        <w:top w:val="none" w:sz="0" w:space="0" w:color="auto"/>
        <w:left w:val="none" w:sz="0" w:space="0" w:color="auto"/>
        <w:bottom w:val="none" w:sz="0" w:space="0" w:color="auto"/>
        <w:right w:val="none" w:sz="0" w:space="0" w:color="auto"/>
      </w:divBdr>
    </w:div>
    <w:div w:id="349724641">
      <w:bodyDiv w:val="1"/>
      <w:marLeft w:val="0"/>
      <w:marRight w:val="0"/>
      <w:marTop w:val="0"/>
      <w:marBottom w:val="0"/>
      <w:divBdr>
        <w:top w:val="none" w:sz="0" w:space="0" w:color="auto"/>
        <w:left w:val="none" w:sz="0" w:space="0" w:color="auto"/>
        <w:bottom w:val="none" w:sz="0" w:space="0" w:color="auto"/>
        <w:right w:val="none" w:sz="0" w:space="0" w:color="auto"/>
      </w:divBdr>
    </w:div>
    <w:div w:id="452794935">
      <w:bodyDiv w:val="1"/>
      <w:marLeft w:val="0"/>
      <w:marRight w:val="0"/>
      <w:marTop w:val="0"/>
      <w:marBottom w:val="0"/>
      <w:divBdr>
        <w:top w:val="none" w:sz="0" w:space="0" w:color="auto"/>
        <w:left w:val="none" w:sz="0" w:space="0" w:color="auto"/>
        <w:bottom w:val="none" w:sz="0" w:space="0" w:color="auto"/>
        <w:right w:val="none" w:sz="0" w:space="0" w:color="auto"/>
      </w:divBdr>
    </w:div>
    <w:div w:id="528759907">
      <w:bodyDiv w:val="1"/>
      <w:marLeft w:val="0"/>
      <w:marRight w:val="0"/>
      <w:marTop w:val="0"/>
      <w:marBottom w:val="0"/>
      <w:divBdr>
        <w:top w:val="none" w:sz="0" w:space="0" w:color="auto"/>
        <w:left w:val="none" w:sz="0" w:space="0" w:color="auto"/>
        <w:bottom w:val="none" w:sz="0" w:space="0" w:color="auto"/>
        <w:right w:val="none" w:sz="0" w:space="0" w:color="auto"/>
      </w:divBdr>
    </w:div>
    <w:div w:id="621688138">
      <w:bodyDiv w:val="1"/>
      <w:marLeft w:val="0"/>
      <w:marRight w:val="0"/>
      <w:marTop w:val="0"/>
      <w:marBottom w:val="0"/>
      <w:divBdr>
        <w:top w:val="none" w:sz="0" w:space="0" w:color="auto"/>
        <w:left w:val="none" w:sz="0" w:space="0" w:color="auto"/>
        <w:bottom w:val="none" w:sz="0" w:space="0" w:color="auto"/>
        <w:right w:val="none" w:sz="0" w:space="0" w:color="auto"/>
      </w:divBdr>
    </w:div>
    <w:div w:id="748040663">
      <w:bodyDiv w:val="1"/>
      <w:marLeft w:val="0"/>
      <w:marRight w:val="0"/>
      <w:marTop w:val="0"/>
      <w:marBottom w:val="0"/>
      <w:divBdr>
        <w:top w:val="none" w:sz="0" w:space="0" w:color="auto"/>
        <w:left w:val="none" w:sz="0" w:space="0" w:color="auto"/>
        <w:bottom w:val="none" w:sz="0" w:space="0" w:color="auto"/>
        <w:right w:val="none" w:sz="0" w:space="0" w:color="auto"/>
      </w:divBdr>
    </w:div>
    <w:div w:id="850534730">
      <w:bodyDiv w:val="1"/>
      <w:marLeft w:val="0"/>
      <w:marRight w:val="0"/>
      <w:marTop w:val="0"/>
      <w:marBottom w:val="0"/>
      <w:divBdr>
        <w:top w:val="none" w:sz="0" w:space="0" w:color="auto"/>
        <w:left w:val="none" w:sz="0" w:space="0" w:color="auto"/>
        <w:bottom w:val="none" w:sz="0" w:space="0" w:color="auto"/>
        <w:right w:val="none" w:sz="0" w:space="0" w:color="auto"/>
      </w:divBdr>
    </w:div>
    <w:div w:id="915242192">
      <w:bodyDiv w:val="1"/>
      <w:marLeft w:val="0"/>
      <w:marRight w:val="0"/>
      <w:marTop w:val="0"/>
      <w:marBottom w:val="0"/>
      <w:divBdr>
        <w:top w:val="none" w:sz="0" w:space="0" w:color="auto"/>
        <w:left w:val="none" w:sz="0" w:space="0" w:color="auto"/>
        <w:bottom w:val="none" w:sz="0" w:space="0" w:color="auto"/>
        <w:right w:val="none" w:sz="0" w:space="0" w:color="auto"/>
      </w:divBdr>
    </w:div>
    <w:div w:id="1106995820">
      <w:bodyDiv w:val="1"/>
      <w:marLeft w:val="0"/>
      <w:marRight w:val="0"/>
      <w:marTop w:val="0"/>
      <w:marBottom w:val="0"/>
      <w:divBdr>
        <w:top w:val="none" w:sz="0" w:space="0" w:color="auto"/>
        <w:left w:val="none" w:sz="0" w:space="0" w:color="auto"/>
        <w:bottom w:val="none" w:sz="0" w:space="0" w:color="auto"/>
        <w:right w:val="none" w:sz="0" w:space="0" w:color="auto"/>
      </w:divBdr>
    </w:div>
    <w:div w:id="1140030627">
      <w:bodyDiv w:val="1"/>
      <w:marLeft w:val="0"/>
      <w:marRight w:val="0"/>
      <w:marTop w:val="0"/>
      <w:marBottom w:val="0"/>
      <w:divBdr>
        <w:top w:val="none" w:sz="0" w:space="0" w:color="auto"/>
        <w:left w:val="none" w:sz="0" w:space="0" w:color="auto"/>
        <w:bottom w:val="none" w:sz="0" w:space="0" w:color="auto"/>
        <w:right w:val="none" w:sz="0" w:space="0" w:color="auto"/>
      </w:divBdr>
    </w:div>
    <w:div w:id="1171262747">
      <w:bodyDiv w:val="1"/>
      <w:marLeft w:val="0"/>
      <w:marRight w:val="0"/>
      <w:marTop w:val="0"/>
      <w:marBottom w:val="0"/>
      <w:divBdr>
        <w:top w:val="none" w:sz="0" w:space="0" w:color="auto"/>
        <w:left w:val="none" w:sz="0" w:space="0" w:color="auto"/>
        <w:bottom w:val="none" w:sz="0" w:space="0" w:color="auto"/>
        <w:right w:val="none" w:sz="0" w:space="0" w:color="auto"/>
      </w:divBdr>
    </w:div>
    <w:div w:id="1187136804">
      <w:bodyDiv w:val="1"/>
      <w:marLeft w:val="0"/>
      <w:marRight w:val="0"/>
      <w:marTop w:val="0"/>
      <w:marBottom w:val="0"/>
      <w:divBdr>
        <w:top w:val="none" w:sz="0" w:space="0" w:color="auto"/>
        <w:left w:val="none" w:sz="0" w:space="0" w:color="auto"/>
        <w:bottom w:val="none" w:sz="0" w:space="0" w:color="auto"/>
        <w:right w:val="none" w:sz="0" w:space="0" w:color="auto"/>
      </w:divBdr>
    </w:div>
    <w:div w:id="1231160338">
      <w:bodyDiv w:val="1"/>
      <w:marLeft w:val="0"/>
      <w:marRight w:val="0"/>
      <w:marTop w:val="0"/>
      <w:marBottom w:val="0"/>
      <w:divBdr>
        <w:top w:val="none" w:sz="0" w:space="0" w:color="auto"/>
        <w:left w:val="none" w:sz="0" w:space="0" w:color="auto"/>
        <w:bottom w:val="none" w:sz="0" w:space="0" w:color="auto"/>
        <w:right w:val="none" w:sz="0" w:space="0" w:color="auto"/>
      </w:divBdr>
    </w:div>
    <w:div w:id="1253120509">
      <w:bodyDiv w:val="1"/>
      <w:marLeft w:val="0"/>
      <w:marRight w:val="0"/>
      <w:marTop w:val="0"/>
      <w:marBottom w:val="0"/>
      <w:divBdr>
        <w:top w:val="none" w:sz="0" w:space="0" w:color="auto"/>
        <w:left w:val="none" w:sz="0" w:space="0" w:color="auto"/>
        <w:bottom w:val="none" w:sz="0" w:space="0" w:color="auto"/>
        <w:right w:val="none" w:sz="0" w:space="0" w:color="auto"/>
      </w:divBdr>
    </w:div>
    <w:div w:id="1308630597">
      <w:bodyDiv w:val="1"/>
      <w:marLeft w:val="0"/>
      <w:marRight w:val="0"/>
      <w:marTop w:val="0"/>
      <w:marBottom w:val="0"/>
      <w:divBdr>
        <w:top w:val="none" w:sz="0" w:space="0" w:color="auto"/>
        <w:left w:val="none" w:sz="0" w:space="0" w:color="auto"/>
        <w:bottom w:val="none" w:sz="0" w:space="0" w:color="auto"/>
        <w:right w:val="none" w:sz="0" w:space="0" w:color="auto"/>
      </w:divBdr>
    </w:div>
    <w:div w:id="1371345013">
      <w:bodyDiv w:val="1"/>
      <w:marLeft w:val="0"/>
      <w:marRight w:val="0"/>
      <w:marTop w:val="0"/>
      <w:marBottom w:val="0"/>
      <w:divBdr>
        <w:top w:val="none" w:sz="0" w:space="0" w:color="auto"/>
        <w:left w:val="none" w:sz="0" w:space="0" w:color="auto"/>
        <w:bottom w:val="none" w:sz="0" w:space="0" w:color="auto"/>
        <w:right w:val="none" w:sz="0" w:space="0" w:color="auto"/>
      </w:divBdr>
    </w:div>
    <w:div w:id="1630892411">
      <w:bodyDiv w:val="1"/>
      <w:marLeft w:val="0"/>
      <w:marRight w:val="0"/>
      <w:marTop w:val="0"/>
      <w:marBottom w:val="0"/>
      <w:divBdr>
        <w:top w:val="none" w:sz="0" w:space="0" w:color="auto"/>
        <w:left w:val="none" w:sz="0" w:space="0" w:color="auto"/>
        <w:bottom w:val="none" w:sz="0" w:space="0" w:color="auto"/>
        <w:right w:val="none" w:sz="0" w:space="0" w:color="auto"/>
      </w:divBdr>
    </w:div>
    <w:div w:id="1688289416">
      <w:bodyDiv w:val="1"/>
      <w:marLeft w:val="0"/>
      <w:marRight w:val="0"/>
      <w:marTop w:val="0"/>
      <w:marBottom w:val="0"/>
      <w:divBdr>
        <w:top w:val="none" w:sz="0" w:space="0" w:color="auto"/>
        <w:left w:val="none" w:sz="0" w:space="0" w:color="auto"/>
        <w:bottom w:val="none" w:sz="0" w:space="0" w:color="auto"/>
        <w:right w:val="none" w:sz="0" w:space="0" w:color="auto"/>
      </w:divBdr>
    </w:div>
    <w:div w:id="1708749696">
      <w:bodyDiv w:val="1"/>
      <w:marLeft w:val="0"/>
      <w:marRight w:val="0"/>
      <w:marTop w:val="0"/>
      <w:marBottom w:val="0"/>
      <w:divBdr>
        <w:top w:val="none" w:sz="0" w:space="0" w:color="auto"/>
        <w:left w:val="none" w:sz="0" w:space="0" w:color="auto"/>
        <w:bottom w:val="none" w:sz="0" w:space="0" w:color="auto"/>
        <w:right w:val="none" w:sz="0" w:space="0" w:color="auto"/>
      </w:divBdr>
    </w:div>
    <w:div w:id="1710914284">
      <w:bodyDiv w:val="1"/>
      <w:marLeft w:val="0"/>
      <w:marRight w:val="0"/>
      <w:marTop w:val="0"/>
      <w:marBottom w:val="0"/>
      <w:divBdr>
        <w:top w:val="none" w:sz="0" w:space="0" w:color="auto"/>
        <w:left w:val="none" w:sz="0" w:space="0" w:color="auto"/>
        <w:bottom w:val="none" w:sz="0" w:space="0" w:color="auto"/>
        <w:right w:val="none" w:sz="0" w:space="0" w:color="auto"/>
      </w:divBdr>
    </w:div>
    <w:div w:id="1776250186">
      <w:bodyDiv w:val="1"/>
      <w:marLeft w:val="0"/>
      <w:marRight w:val="0"/>
      <w:marTop w:val="0"/>
      <w:marBottom w:val="0"/>
      <w:divBdr>
        <w:top w:val="none" w:sz="0" w:space="0" w:color="auto"/>
        <w:left w:val="none" w:sz="0" w:space="0" w:color="auto"/>
        <w:bottom w:val="none" w:sz="0" w:space="0" w:color="auto"/>
        <w:right w:val="none" w:sz="0" w:space="0" w:color="auto"/>
      </w:divBdr>
    </w:div>
    <w:div w:id="1835871890">
      <w:bodyDiv w:val="1"/>
      <w:marLeft w:val="0"/>
      <w:marRight w:val="0"/>
      <w:marTop w:val="0"/>
      <w:marBottom w:val="0"/>
      <w:divBdr>
        <w:top w:val="none" w:sz="0" w:space="0" w:color="auto"/>
        <w:left w:val="none" w:sz="0" w:space="0" w:color="auto"/>
        <w:bottom w:val="none" w:sz="0" w:space="0" w:color="auto"/>
        <w:right w:val="none" w:sz="0" w:space="0" w:color="auto"/>
      </w:divBdr>
    </w:div>
    <w:div w:id="1923638704">
      <w:bodyDiv w:val="1"/>
      <w:marLeft w:val="0"/>
      <w:marRight w:val="0"/>
      <w:marTop w:val="0"/>
      <w:marBottom w:val="0"/>
      <w:divBdr>
        <w:top w:val="none" w:sz="0" w:space="0" w:color="auto"/>
        <w:left w:val="none" w:sz="0" w:space="0" w:color="auto"/>
        <w:bottom w:val="none" w:sz="0" w:space="0" w:color="auto"/>
        <w:right w:val="none" w:sz="0" w:space="0" w:color="auto"/>
      </w:divBdr>
    </w:div>
    <w:div w:id="1939943344">
      <w:bodyDiv w:val="1"/>
      <w:marLeft w:val="0"/>
      <w:marRight w:val="0"/>
      <w:marTop w:val="0"/>
      <w:marBottom w:val="0"/>
      <w:divBdr>
        <w:top w:val="none" w:sz="0" w:space="0" w:color="auto"/>
        <w:left w:val="none" w:sz="0" w:space="0" w:color="auto"/>
        <w:bottom w:val="none" w:sz="0" w:space="0" w:color="auto"/>
        <w:right w:val="none" w:sz="0" w:space="0" w:color="auto"/>
      </w:divBdr>
    </w:div>
    <w:div w:id="1942059680">
      <w:bodyDiv w:val="1"/>
      <w:marLeft w:val="0"/>
      <w:marRight w:val="0"/>
      <w:marTop w:val="0"/>
      <w:marBottom w:val="0"/>
      <w:divBdr>
        <w:top w:val="none" w:sz="0" w:space="0" w:color="auto"/>
        <w:left w:val="none" w:sz="0" w:space="0" w:color="auto"/>
        <w:bottom w:val="none" w:sz="0" w:space="0" w:color="auto"/>
        <w:right w:val="none" w:sz="0" w:space="0" w:color="auto"/>
      </w:divBdr>
    </w:div>
    <w:div w:id="1977173166">
      <w:bodyDiv w:val="1"/>
      <w:marLeft w:val="0"/>
      <w:marRight w:val="0"/>
      <w:marTop w:val="0"/>
      <w:marBottom w:val="0"/>
      <w:divBdr>
        <w:top w:val="none" w:sz="0" w:space="0" w:color="auto"/>
        <w:left w:val="none" w:sz="0" w:space="0" w:color="auto"/>
        <w:bottom w:val="none" w:sz="0" w:space="0" w:color="auto"/>
        <w:right w:val="none" w:sz="0" w:space="0" w:color="auto"/>
      </w:divBdr>
    </w:div>
    <w:div w:id="2043246685">
      <w:bodyDiv w:val="1"/>
      <w:marLeft w:val="0"/>
      <w:marRight w:val="0"/>
      <w:marTop w:val="0"/>
      <w:marBottom w:val="0"/>
      <w:divBdr>
        <w:top w:val="none" w:sz="0" w:space="0" w:color="auto"/>
        <w:left w:val="none" w:sz="0" w:space="0" w:color="auto"/>
        <w:bottom w:val="none" w:sz="0" w:space="0" w:color="auto"/>
        <w:right w:val="none" w:sz="0" w:space="0" w:color="auto"/>
      </w:divBdr>
    </w:div>
    <w:div w:id="2051027173">
      <w:bodyDiv w:val="1"/>
      <w:marLeft w:val="0"/>
      <w:marRight w:val="0"/>
      <w:marTop w:val="0"/>
      <w:marBottom w:val="0"/>
      <w:divBdr>
        <w:top w:val="none" w:sz="0" w:space="0" w:color="auto"/>
        <w:left w:val="none" w:sz="0" w:space="0" w:color="auto"/>
        <w:bottom w:val="none" w:sz="0" w:space="0" w:color="auto"/>
        <w:right w:val="none" w:sz="0" w:space="0" w:color="auto"/>
      </w:divBdr>
    </w:div>
    <w:div w:id="2063164036">
      <w:bodyDiv w:val="1"/>
      <w:marLeft w:val="0"/>
      <w:marRight w:val="0"/>
      <w:marTop w:val="0"/>
      <w:marBottom w:val="0"/>
      <w:divBdr>
        <w:top w:val="none" w:sz="0" w:space="0" w:color="auto"/>
        <w:left w:val="none" w:sz="0" w:space="0" w:color="auto"/>
        <w:bottom w:val="none" w:sz="0" w:space="0" w:color="auto"/>
        <w:right w:val="none" w:sz="0" w:space="0" w:color="auto"/>
      </w:divBdr>
    </w:div>
    <w:div w:id="2063826122">
      <w:bodyDiv w:val="1"/>
      <w:marLeft w:val="0"/>
      <w:marRight w:val="0"/>
      <w:marTop w:val="0"/>
      <w:marBottom w:val="0"/>
      <w:divBdr>
        <w:top w:val="none" w:sz="0" w:space="0" w:color="auto"/>
        <w:left w:val="none" w:sz="0" w:space="0" w:color="auto"/>
        <w:bottom w:val="none" w:sz="0" w:space="0" w:color="auto"/>
        <w:right w:val="none" w:sz="0" w:space="0" w:color="auto"/>
      </w:divBdr>
    </w:div>
    <w:div w:id="2082289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2" Type="http://schemas.openxmlformats.org/officeDocument/2006/relationships/hyperlink" Target="https://psycnet.apa.org/doi/10.1007/s10764-015-9842-4" TargetMode="External"/><Relationship Id="rId1" Type="http://schemas.openxmlformats.org/officeDocument/2006/relationships/hyperlink" Target="https://dx.doi.org/10.2305/IUCN.UK.2016-2.RLTS.T15933A17964454.en"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hyperlink" Target="https://doi.org/10.1163/156853903771980558" TargetMode="External"/><Relationship Id="rId39" Type="http://schemas.openxmlformats.org/officeDocument/2006/relationships/footer" Target="footer3.xml"/><Relationship Id="rId21" Type="http://schemas.openxmlformats.org/officeDocument/2006/relationships/hyperlink" Target="https://doi.org/10.1016/j.anbehav.2017.09.028" TargetMode="Externa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doi.org/10.1016/j.neuroscience.2020.11.024" TargetMode="External"/><Relationship Id="rId29" Type="http://schemas.openxmlformats.org/officeDocument/2006/relationships/hyperlink" Target="https://doi.org/10.1007/s10329-005-0139-7"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1016/j.anbehav.2021.06.031" TargetMode="External"/><Relationship Id="rId32" Type="http://schemas.openxmlformats.org/officeDocument/2006/relationships/hyperlink" Target="https://doi.org/10.56557/jogee/2024/v20i38832"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doi.org/10.1002/ajp.22084" TargetMode="External"/><Relationship Id="rId28" Type="http://schemas.openxmlformats.org/officeDocument/2006/relationships/hyperlink" Target="https://doi.org/10.1073/pnas.0611449104" TargetMode="External"/><Relationship Id="rId36" Type="http://schemas.openxmlformats.org/officeDocument/2006/relationships/footer" Target="footer1.xml"/><Relationship Id="rId10" Type="http://schemas.microsoft.com/office/2016/09/relationships/commentsIds" Target="commentsIds.xml"/><Relationship Id="rId19" Type="http://schemas.openxmlformats.org/officeDocument/2006/relationships/hyperlink" Target="https://doi.org/10.1163/156853974X00534" TargetMode="External"/><Relationship Id="rId31" Type="http://schemas.openxmlformats.org/officeDocument/2006/relationships/hyperlink" Target="https://www.nationalgeographic.com/animals/article/wildlife-watch-baby-great-apes-kidnap-africa"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yperlink" Target="https://doi.org/10.1007/s00265-020-02892-3" TargetMode="External"/><Relationship Id="rId27" Type="http://schemas.openxmlformats.org/officeDocument/2006/relationships/hyperlink" Target="https://doi.org/10.1007/s00265-013-1618-z" TargetMode="External"/><Relationship Id="rId30" Type="http://schemas.openxmlformats.org/officeDocument/2006/relationships/hyperlink" Target="https://doi.org/10.1016/j.cub.2010.04.021" TargetMode="External"/><Relationship Id="rId35" Type="http://schemas.openxmlformats.org/officeDocument/2006/relationships/header" Target="header2.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s://doi.org/10.1016/j.anbehav.2021.06.031" TargetMode="External"/><Relationship Id="rId33" Type="http://schemas.openxmlformats.org/officeDocument/2006/relationships/hyperlink" Target="https://doi.org/10.1002/ajp.20214" TargetMode="External"/><Relationship Id="rId38"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rembe\OneDrive\Documents\strata%20researc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baseline="0">
                <a:solidFill>
                  <a:srgbClr val="44546A"/>
                </a:solidFill>
                <a:latin typeface="+mn-lt"/>
                <a:ea typeface="+mn-ea"/>
                <a:cs typeface="+mn-cs"/>
              </a:defRPr>
            </a:pPr>
            <a:r>
              <a:rPr lang="en-US"/>
              <a:t>A Clustered Column Chart Showing the Behavioral Patterns of Chimpanzees </a:t>
            </a:r>
          </a:p>
        </c:rich>
      </c:tx>
      <c:overlay val="0"/>
      <c:spPr>
        <a:noFill/>
        <a:ln>
          <a:noFill/>
        </a:ln>
        <a:effectLst/>
      </c:spPr>
      <c:txPr>
        <a:bodyPr rot="0" spcFirstLastPara="1" vertOverflow="ellipsis" vert="horz" wrap="square" anchor="ctr" anchorCtr="1"/>
        <a:lstStyle/>
        <a:p>
          <a:pPr>
            <a:defRPr lang="en-US" sz="1600" b="1" i="0" u="none" strike="noStrike" kern="1200" baseline="0">
              <a:solidFill>
                <a:srgbClr val="44546A"/>
              </a:solidFill>
              <a:latin typeface="+mn-lt"/>
              <a:ea typeface="+mn-ea"/>
              <a:cs typeface="+mn-cs"/>
            </a:defRPr>
          </a:pPr>
          <a:endParaRPr lang="en-US"/>
        </a:p>
      </c:txPr>
    </c:title>
    <c:autoTitleDeleted val="0"/>
    <c:plotArea>
      <c:layout/>
      <c:barChart>
        <c:barDir val="col"/>
        <c:grouping val="clustered"/>
        <c:varyColors val="0"/>
        <c:ser>
          <c:idx val="0"/>
          <c:order val="0"/>
          <c:tx>
            <c:strRef>
              <c:f>'[strata research.xlsx]Sheet2'!$G$25</c:f>
              <c:strCache>
                <c:ptCount val="1"/>
                <c:pt idx="0">
                  <c:v>January</c:v>
                </c:pt>
              </c:strCache>
            </c:strRef>
          </c:tx>
          <c:spPr>
            <a:gradFill rotWithShape="1">
              <a:gsLst>
                <a:gs pos="0">
                  <a:srgbClr val="71A6DB">
                    <a:satMod val="103000"/>
                    <a:lumMod val="102000"/>
                    <a:tint val="94000"/>
                  </a:srgbClr>
                </a:gs>
                <a:gs pos="50000">
                  <a:srgbClr val="559BDB">
                    <a:satMod val="110000"/>
                    <a:lumMod val="100000"/>
                    <a:shade val="100000"/>
                  </a:srgbClr>
                </a:gs>
                <a:gs pos="100000">
                  <a:srgbClr val="438AC9">
                    <a:lumMod val="99000"/>
                    <a:satMod val="120000"/>
                    <a:shade val="78000"/>
                  </a:srgbClr>
                </a:gs>
              </a:gsLst>
              <a:lin ang="5400000" scaled="0"/>
            </a:gradFill>
            <a:ln>
              <a:noFill/>
            </a:ln>
            <a:effectLst/>
          </c:spPr>
          <c:invertIfNegative val="0"/>
          <c:cat>
            <c:strRef>
              <c:f>'[strata research.xlsx]Sheet2'!$H$24:$Q$24</c:f>
              <c:strCache>
                <c:ptCount val="10"/>
                <c:pt idx="0">
                  <c:v>Aggression</c:v>
                </c:pt>
                <c:pt idx="1">
                  <c:v>Movement</c:v>
                </c:pt>
                <c:pt idx="2">
                  <c:v>Grooming</c:v>
                </c:pt>
                <c:pt idx="3">
                  <c:v>Resting</c:v>
                </c:pt>
                <c:pt idx="4">
                  <c:v>Playing</c:v>
                </c:pt>
                <c:pt idx="5">
                  <c:v>Feeding</c:v>
                </c:pt>
                <c:pt idx="6">
                  <c:v>Mating</c:v>
                </c:pt>
                <c:pt idx="7">
                  <c:v>Defending</c:v>
                </c:pt>
                <c:pt idx="8">
                  <c:v>Closeness</c:v>
                </c:pt>
                <c:pt idx="9">
                  <c:v>Isolation</c:v>
                </c:pt>
              </c:strCache>
            </c:strRef>
          </c:cat>
          <c:val>
            <c:numRef>
              <c:f>'[strata research.xlsx]Sheet2'!$H$25:$Q$25</c:f>
              <c:numCache>
                <c:formatCode>General</c:formatCode>
                <c:ptCount val="10"/>
                <c:pt idx="0">
                  <c:v>7.5</c:v>
                </c:pt>
                <c:pt idx="1">
                  <c:v>3.7</c:v>
                </c:pt>
                <c:pt idx="2">
                  <c:v>13.1</c:v>
                </c:pt>
                <c:pt idx="3">
                  <c:v>10.3</c:v>
                </c:pt>
                <c:pt idx="4">
                  <c:v>35.5</c:v>
                </c:pt>
                <c:pt idx="5">
                  <c:v>11.2</c:v>
                </c:pt>
                <c:pt idx="6">
                  <c:v>4.7</c:v>
                </c:pt>
                <c:pt idx="7">
                  <c:v>2.8</c:v>
                </c:pt>
                <c:pt idx="8">
                  <c:v>9.3000000000000007</c:v>
                </c:pt>
                <c:pt idx="9">
                  <c:v>1.9</c:v>
                </c:pt>
              </c:numCache>
            </c:numRef>
          </c:val>
          <c:extLst>
            <c:ext xmlns:c16="http://schemas.microsoft.com/office/drawing/2014/chart" uri="{C3380CC4-5D6E-409C-BE32-E72D297353CC}">
              <c16:uniqueId val="{00000000-D78C-4761-84F7-913CE98D83B9}"/>
            </c:ext>
          </c:extLst>
        </c:ser>
        <c:ser>
          <c:idx val="1"/>
          <c:order val="1"/>
          <c:tx>
            <c:strRef>
              <c:f>'[strata research.xlsx]Sheet2'!$G$26</c:f>
              <c:strCache>
                <c:ptCount val="1"/>
                <c:pt idx="0">
                  <c:v>February</c:v>
                </c:pt>
              </c:strCache>
            </c:strRef>
          </c:tx>
          <c:spPr>
            <a:gradFill rotWithShape="1">
              <a:gsLst>
                <a:gs pos="0">
                  <a:srgbClr val="F18C55">
                    <a:satMod val="103000"/>
                    <a:lumMod val="102000"/>
                    <a:tint val="94000"/>
                  </a:srgbClr>
                </a:gs>
                <a:gs pos="50000">
                  <a:srgbClr val="F67B28">
                    <a:satMod val="110000"/>
                    <a:lumMod val="100000"/>
                    <a:shade val="100000"/>
                  </a:srgbClr>
                </a:gs>
                <a:gs pos="100000">
                  <a:srgbClr val="E56B17">
                    <a:lumMod val="99000"/>
                    <a:satMod val="120000"/>
                    <a:shade val="78000"/>
                  </a:srgbClr>
                </a:gs>
              </a:gsLst>
              <a:lin ang="5400000" scaled="0"/>
            </a:gradFill>
            <a:ln>
              <a:noFill/>
            </a:ln>
            <a:effectLst/>
          </c:spPr>
          <c:invertIfNegative val="0"/>
          <c:cat>
            <c:strRef>
              <c:f>'[strata research.xlsx]Sheet2'!$H$24:$Q$24</c:f>
              <c:strCache>
                <c:ptCount val="10"/>
                <c:pt idx="0">
                  <c:v>Aggression</c:v>
                </c:pt>
                <c:pt idx="1">
                  <c:v>Movement</c:v>
                </c:pt>
                <c:pt idx="2">
                  <c:v>Grooming</c:v>
                </c:pt>
                <c:pt idx="3">
                  <c:v>Resting</c:v>
                </c:pt>
                <c:pt idx="4">
                  <c:v>Playing</c:v>
                </c:pt>
                <c:pt idx="5">
                  <c:v>Feeding</c:v>
                </c:pt>
                <c:pt idx="6">
                  <c:v>Mating</c:v>
                </c:pt>
                <c:pt idx="7">
                  <c:v>Defending</c:v>
                </c:pt>
                <c:pt idx="8">
                  <c:v>Closeness</c:v>
                </c:pt>
                <c:pt idx="9">
                  <c:v>Isolation</c:v>
                </c:pt>
              </c:strCache>
            </c:strRef>
          </c:cat>
          <c:val>
            <c:numRef>
              <c:f>'[strata research.xlsx]Sheet2'!$H$26:$Q$26</c:f>
              <c:numCache>
                <c:formatCode>General</c:formatCode>
                <c:ptCount val="10"/>
                <c:pt idx="0">
                  <c:v>8.1999999999999993</c:v>
                </c:pt>
                <c:pt idx="1">
                  <c:v>30.5</c:v>
                </c:pt>
                <c:pt idx="2">
                  <c:v>11.8</c:v>
                </c:pt>
                <c:pt idx="3">
                  <c:v>7.5</c:v>
                </c:pt>
                <c:pt idx="4">
                  <c:v>33.1</c:v>
                </c:pt>
                <c:pt idx="5">
                  <c:v>1.96</c:v>
                </c:pt>
                <c:pt idx="6">
                  <c:v>0</c:v>
                </c:pt>
                <c:pt idx="7">
                  <c:v>0</c:v>
                </c:pt>
                <c:pt idx="8">
                  <c:v>6.9</c:v>
                </c:pt>
                <c:pt idx="9">
                  <c:v>0</c:v>
                </c:pt>
              </c:numCache>
            </c:numRef>
          </c:val>
          <c:extLst>
            <c:ext xmlns:c16="http://schemas.microsoft.com/office/drawing/2014/chart" uri="{C3380CC4-5D6E-409C-BE32-E72D297353CC}">
              <c16:uniqueId val="{00000001-D78C-4761-84F7-913CE98D83B9}"/>
            </c:ext>
          </c:extLst>
        </c:ser>
        <c:ser>
          <c:idx val="2"/>
          <c:order val="2"/>
          <c:tx>
            <c:strRef>
              <c:f>'[strata research.xlsx]Sheet2'!$G$27</c:f>
              <c:strCache>
                <c:ptCount val="1"/>
                <c:pt idx="0">
                  <c:v>March</c:v>
                </c:pt>
              </c:strCache>
            </c:strRef>
          </c:tx>
          <c:spPr>
            <a:gradFill rotWithShape="1">
              <a:gsLst>
                <a:gs pos="0">
                  <a:srgbClr val="AFAFAF">
                    <a:satMod val="103000"/>
                    <a:lumMod val="102000"/>
                    <a:tint val="94000"/>
                  </a:srgbClr>
                </a:gs>
                <a:gs pos="50000">
                  <a:srgbClr val="A5A5A5">
                    <a:satMod val="110000"/>
                    <a:lumMod val="100000"/>
                    <a:shade val="100000"/>
                  </a:srgbClr>
                </a:gs>
                <a:gs pos="100000">
                  <a:srgbClr val="929292">
                    <a:lumMod val="99000"/>
                    <a:satMod val="120000"/>
                    <a:shade val="78000"/>
                  </a:srgbClr>
                </a:gs>
              </a:gsLst>
              <a:lin ang="5400000" scaled="0"/>
            </a:gradFill>
            <a:ln>
              <a:noFill/>
            </a:ln>
            <a:effectLst/>
          </c:spPr>
          <c:invertIfNegative val="0"/>
          <c:cat>
            <c:strRef>
              <c:f>'[strata research.xlsx]Sheet2'!$H$24:$Q$24</c:f>
              <c:strCache>
                <c:ptCount val="10"/>
                <c:pt idx="0">
                  <c:v>Aggression</c:v>
                </c:pt>
                <c:pt idx="1">
                  <c:v>Movement</c:v>
                </c:pt>
                <c:pt idx="2">
                  <c:v>Grooming</c:v>
                </c:pt>
                <c:pt idx="3">
                  <c:v>Resting</c:v>
                </c:pt>
                <c:pt idx="4">
                  <c:v>Playing</c:v>
                </c:pt>
                <c:pt idx="5">
                  <c:v>Feeding</c:v>
                </c:pt>
                <c:pt idx="6">
                  <c:v>Mating</c:v>
                </c:pt>
                <c:pt idx="7">
                  <c:v>Defending</c:v>
                </c:pt>
                <c:pt idx="8">
                  <c:v>Closeness</c:v>
                </c:pt>
                <c:pt idx="9">
                  <c:v>Isolation</c:v>
                </c:pt>
              </c:strCache>
            </c:strRef>
          </c:cat>
          <c:val>
            <c:numRef>
              <c:f>'[strata research.xlsx]Sheet2'!$H$27:$Q$27</c:f>
              <c:numCache>
                <c:formatCode>General</c:formatCode>
                <c:ptCount val="10"/>
                <c:pt idx="0">
                  <c:v>3.9</c:v>
                </c:pt>
                <c:pt idx="1">
                  <c:v>28.4</c:v>
                </c:pt>
                <c:pt idx="2">
                  <c:v>12.2</c:v>
                </c:pt>
                <c:pt idx="3">
                  <c:v>10</c:v>
                </c:pt>
                <c:pt idx="4">
                  <c:v>30.6</c:v>
                </c:pt>
                <c:pt idx="5">
                  <c:v>5.2</c:v>
                </c:pt>
                <c:pt idx="6">
                  <c:v>0</c:v>
                </c:pt>
                <c:pt idx="7">
                  <c:v>0</c:v>
                </c:pt>
                <c:pt idx="8">
                  <c:v>9.6</c:v>
                </c:pt>
                <c:pt idx="9">
                  <c:v>0</c:v>
                </c:pt>
              </c:numCache>
            </c:numRef>
          </c:val>
          <c:extLst>
            <c:ext xmlns:c16="http://schemas.microsoft.com/office/drawing/2014/chart" uri="{C3380CC4-5D6E-409C-BE32-E72D297353CC}">
              <c16:uniqueId val="{00000002-D78C-4761-84F7-913CE98D83B9}"/>
            </c:ext>
          </c:extLst>
        </c:ser>
        <c:ser>
          <c:idx val="3"/>
          <c:order val="3"/>
          <c:tx>
            <c:strRef>
              <c:f>'[strata research.xlsx]Sheet2'!$G$28</c:f>
              <c:strCache>
                <c:ptCount val="1"/>
                <c:pt idx="0">
                  <c:v>April</c:v>
                </c:pt>
              </c:strCache>
            </c:strRef>
          </c:tx>
          <c:spPr>
            <a:gradFill rotWithShape="1">
              <a:gsLst>
                <a:gs pos="0">
                  <a:srgbClr val="FFC746">
                    <a:satMod val="103000"/>
                    <a:lumMod val="102000"/>
                    <a:tint val="94000"/>
                  </a:srgbClr>
                </a:gs>
                <a:gs pos="50000">
                  <a:srgbClr val="FFC600">
                    <a:satMod val="110000"/>
                    <a:lumMod val="100000"/>
                    <a:shade val="100000"/>
                  </a:srgbClr>
                </a:gs>
                <a:gs pos="100000">
                  <a:srgbClr val="E5B600">
                    <a:lumMod val="99000"/>
                    <a:satMod val="120000"/>
                    <a:shade val="78000"/>
                  </a:srgbClr>
                </a:gs>
              </a:gsLst>
              <a:lin ang="5400000" scaled="0"/>
            </a:gradFill>
            <a:ln>
              <a:noFill/>
            </a:ln>
            <a:effectLst/>
          </c:spPr>
          <c:invertIfNegative val="0"/>
          <c:cat>
            <c:strRef>
              <c:f>'[strata research.xlsx]Sheet2'!$H$24:$Q$24</c:f>
              <c:strCache>
                <c:ptCount val="10"/>
                <c:pt idx="0">
                  <c:v>Aggression</c:v>
                </c:pt>
                <c:pt idx="1">
                  <c:v>Movement</c:v>
                </c:pt>
                <c:pt idx="2">
                  <c:v>Grooming</c:v>
                </c:pt>
                <c:pt idx="3">
                  <c:v>Resting</c:v>
                </c:pt>
                <c:pt idx="4">
                  <c:v>Playing</c:v>
                </c:pt>
                <c:pt idx="5">
                  <c:v>Feeding</c:v>
                </c:pt>
                <c:pt idx="6">
                  <c:v>Mating</c:v>
                </c:pt>
                <c:pt idx="7">
                  <c:v>Defending</c:v>
                </c:pt>
                <c:pt idx="8">
                  <c:v>Closeness</c:v>
                </c:pt>
                <c:pt idx="9">
                  <c:v>Isolation</c:v>
                </c:pt>
              </c:strCache>
            </c:strRef>
          </c:cat>
          <c:val>
            <c:numRef>
              <c:f>'[strata research.xlsx]Sheet2'!$H$28:$Q$28</c:f>
              <c:numCache>
                <c:formatCode>General</c:formatCode>
                <c:ptCount val="10"/>
                <c:pt idx="0">
                  <c:v>5</c:v>
                </c:pt>
                <c:pt idx="1">
                  <c:v>19.100000000000001</c:v>
                </c:pt>
                <c:pt idx="2">
                  <c:v>12.4</c:v>
                </c:pt>
                <c:pt idx="3">
                  <c:v>9.1</c:v>
                </c:pt>
                <c:pt idx="4">
                  <c:v>37.1</c:v>
                </c:pt>
                <c:pt idx="5">
                  <c:v>6.8</c:v>
                </c:pt>
                <c:pt idx="6">
                  <c:v>0.3</c:v>
                </c:pt>
                <c:pt idx="7">
                  <c:v>0</c:v>
                </c:pt>
                <c:pt idx="8">
                  <c:v>10.3</c:v>
                </c:pt>
                <c:pt idx="9">
                  <c:v>0</c:v>
                </c:pt>
              </c:numCache>
            </c:numRef>
          </c:val>
          <c:extLst>
            <c:ext xmlns:c16="http://schemas.microsoft.com/office/drawing/2014/chart" uri="{C3380CC4-5D6E-409C-BE32-E72D297353CC}">
              <c16:uniqueId val="{00000003-D78C-4761-84F7-913CE98D83B9}"/>
            </c:ext>
          </c:extLst>
        </c:ser>
        <c:dLbls>
          <c:showLegendKey val="0"/>
          <c:showVal val="0"/>
          <c:showCatName val="0"/>
          <c:showSerName val="0"/>
          <c:showPercent val="0"/>
          <c:showBubbleSize val="0"/>
        </c:dLbls>
        <c:gapWidth val="269"/>
        <c:overlap val="-27"/>
        <c:axId val="438968960"/>
        <c:axId val="438967392"/>
      </c:barChart>
      <c:lineChart>
        <c:grouping val="standard"/>
        <c:varyColors val="0"/>
        <c:ser>
          <c:idx val="4"/>
          <c:order val="4"/>
          <c:tx>
            <c:strRef>
              <c:f>'[strata research.xlsx]Sheet2'!$G$29</c:f>
              <c:strCache>
                <c:ptCount val="1"/>
                <c:pt idx="0">
                  <c:v>May</c:v>
                </c:pt>
              </c:strCache>
            </c:strRef>
          </c:tx>
          <c:spPr>
            <a:ln w="31750" cap="rnd">
              <a:solidFill>
                <a:srgbClr val="4472C4"/>
              </a:solidFill>
              <a:round/>
            </a:ln>
            <a:effectLst/>
          </c:spPr>
          <c:marker>
            <c:symbol val="none"/>
          </c:marker>
          <c:cat>
            <c:strRef>
              <c:f>'[strata research.xlsx]Sheet2'!$H$24:$Q$24</c:f>
              <c:strCache>
                <c:ptCount val="10"/>
                <c:pt idx="0">
                  <c:v>Aggression</c:v>
                </c:pt>
                <c:pt idx="1">
                  <c:v>Movement</c:v>
                </c:pt>
                <c:pt idx="2">
                  <c:v>Grooming</c:v>
                </c:pt>
                <c:pt idx="3">
                  <c:v>Resting</c:v>
                </c:pt>
                <c:pt idx="4">
                  <c:v>Playing</c:v>
                </c:pt>
                <c:pt idx="5">
                  <c:v>Feeding</c:v>
                </c:pt>
                <c:pt idx="6">
                  <c:v>Mating</c:v>
                </c:pt>
                <c:pt idx="7">
                  <c:v>Defending</c:v>
                </c:pt>
                <c:pt idx="8">
                  <c:v>Closeness</c:v>
                </c:pt>
                <c:pt idx="9">
                  <c:v>Isolation</c:v>
                </c:pt>
              </c:strCache>
            </c:strRef>
          </c:cat>
          <c:val>
            <c:numRef>
              <c:f>'[strata research.xlsx]Sheet2'!$H$29:$Q$29</c:f>
              <c:numCache>
                <c:formatCode>General</c:formatCode>
                <c:ptCount val="10"/>
                <c:pt idx="0">
                  <c:v>10.1</c:v>
                </c:pt>
                <c:pt idx="1">
                  <c:v>19.3</c:v>
                </c:pt>
                <c:pt idx="2">
                  <c:v>7.6</c:v>
                </c:pt>
                <c:pt idx="3">
                  <c:v>8.4</c:v>
                </c:pt>
                <c:pt idx="4">
                  <c:v>39.5</c:v>
                </c:pt>
                <c:pt idx="5">
                  <c:v>5.9</c:v>
                </c:pt>
                <c:pt idx="6">
                  <c:v>0</c:v>
                </c:pt>
                <c:pt idx="7">
                  <c:v>0</c:v>
                </c:pt>
                <c:pt idx="8">
                  <c:v>9.1999999999999993</c:v>
                </c:pt>
                <c:pt idx="9">
                  <c:v>0</c:v>
                </c:pt>
              </c:numCache>
            </c:numRef>
          </c:val>
          <c:smooth val="0"/>
          <c:extLst>
            <c:ext xmlns:c16="http://schemas.microsoft.com/office/drawing/2014/chart" uri="{C3380CC4-5D6E-409C-BE32-E72D297353CC}">
              <c16:uniqueId val="{00000004-D78C-4761-84F7-913CE98D83B9}"/>
            </c:ext>
          </c:extLst>
        </c:ser>
        <c:ser>
          <c:idx val="5"/>
          <c:order val="5"/>
          <c:tx>
            <c:strRef>
              <c:f>'[strata research.xlsx]Sheet2'!$G$30</c:f>
              <c:strCache>
                <c:ptCount val="1"/>
                <c:pt idx="0">
                  <c:v>June</c:v>
                </c:pt>
              </c:strCache>
            </c:strRef>
          </c:tx>
          <c:spPr>
            <a:ln w="31750" cap="rnd">
              <a:solidFill>
                <a:srgbClr val="70AD47"/>
              </a:solidFill>
              <a:round/>
            </a:ln>
            <a:effectLst/>
          </c:spPr>
          <c:marker>
            <c:symbol val="none"/>
          </c:marker>
          <c:cat>
            <c:strRef>
              <c:f>'[strata research.xlsx]Sheet2'!$H$24:$Q$24</c:f>
              <c:strCache>
                <c:ptCount val="10"/>
                <c:pt idx="0">
                  <c:v>Aggression</c:v>
                </c:pt>
                <c:pt idx="1">
                  <c:v>Movement</c:v>
                </c:pt>
                <c:pt idx="2">
                  <c:v>Grooming</c:v>
                </c:pt>
                <c:pt idx="3">
                  <c:v>Resting</c:v>
                </c:pt>
                <c:pt idx="4">
                  <c:v>Playing</c:v>
                </c:pt>
                <c:pt idx="5">
                  <c:v>Feeding</c:v>
                </c:pt>
                <c:pt idx="6">
                  <c:v>Mating</c:v>
                </c:pt>
                <c:pt idx="7">
                  <c:v>Defending</c:v>
                </c:pt>
                <c:pt idx="8">
                  <c:v>Closeness</c:v>
                </c:pt>
                <c:pt idx="9">
                  <c:v>Isolation</c:v>
                </c:pt>
              </c:strCache>
            </c:strRef>
          </c:cat>
          <c:val>
            <c:numRef>
              <c:f>'[strata research.xlsx]Sheet2'!$H$30:$Q$30</c:f>
              <c:numCache>
                <c:formatCode>General</c:formatCode>
                <c:ptCount val="10"/>
                <c:pt idx="0">
                  <c:v>18</c:v>
                </c:pt>
                <c:pt idx="1">
                  <c:v>17.100000000000001</c:v>
                </c:pt>
                <c:pt idx="2">
                  <c:v>3.1</c:v>
                </c:pt>
                <c:pt idx="3">
                  <c:v>0</c:v>
                </c:pt>
                <c:pt idx="4">
                  <c:v>45.2</c:v>
                </c:pt>
                <c:pt idx="5">
                  <c:v>6.1</c:v>
                </c:pt>
                <c:pt idx="6">
                  <c:v>0</c:v>
                </c:pt>
                <c:pt idx="7">
                  <c:v>10.5</c:v>
                </c:pt>
                <c:pt idx="8">
                  <c:v>0</c:v>
                </c:pt>
                <c:pt idx="9">
                  <c:v>0</c:v>
                </c:pt>
              </c:numCache>
            </c:numRef>
          </c:val>
          <c:smooth val="0"/>
          <c:extLst>
            <c:ext xmlns:c16="http://schemas.microsoft.com/office/drawing/2014/chart" uri="{C3380CC4-5D6E-409C-BE32-E72D297353CC}">
              <c16:uniqueId val="{00000005-D78C-4761-84F7-913CE98D83B9}"/>
            </c:ext>
          </c:extLst>
        </c:ser>
        <c:ser>
          <c:idx val="6"/>
          <c:order val="6"/>
          <c:tx>
            <c:strRef>
              <c:f>'[strata research.xlsx]Sheet2'!$G$31</c:f>
              <c:strCache>
                <c:ptCount val="1"/>
                <c:pt idx="0">
                  <c:v>July</c:v>
                </c:pt>
              </c:strCache>
            </c:strRef>
          </c:tx>
          <c:spPr>
            <a:ln w="31750" cap="rnd">
              <a:solidFill>
                <a:srgbClr val="255E91">
                  <a:lumMod val="60000"/>
                </a:srgbClr>
              </a:solidFill>
              <a:round/>
            </a:ln>
            <a:effectLst/>
          </c:spPr>
          <c:marker>
            <c:symbol val="none"/>
          </c:marker>
          <c:cat>
            <c:strRef>
              <c:f>'[strata research.xlsx]Sheet2'!$H$24:$Q$24</c:f>
              <c:strCache>
                <c:ptCount val="10"/>
                <c:pt idx="0">
                  <c:v>Aggression</c:v>
                </c:pt>
                <c:pt idx="1">
                  <c:v>Movement</c:v>
                </c:pt>
                <c:pt idx="2">
                  <c:v>Grooming</c:v>
                </c:pt>
                <c:pt idx="3">
                  <c:v>Resting</c:v>
                </c:pt>
                <c:pt idx="4">
                  <c:v>Playing</c:v>
                </c:pt>
                <c:pt idx="5">
                  <c:v>Feeding</c:v>
                </c:pt>
                <c:pt idx="6">
                  <c:v>Mating</c:v>
                </c:pt>
                <c:pt idx="7">
                  <c:v>Defending</c:v>
                </c:pt>
                <c:pt idx="8">
                  <c:v>Closeness</c:v>
                </c:pt>
                <c:pt idx="9">
                  <c:v>Isolation</c:v>
                </c:pt>
              </c:strCache>
            </c:strRef>
          </c:cat>
          <c:val>
            <c:numRef>
              <c:f>'[strata research.xlsx]Sheet2'!$H$31:$Q$31</c:f>
              <c:numCache>
                <c:formatCode>General</c:formatCode>
                <c:ptCount val="10"/>
                <c:pt idx="0">
                  <c:v>15.1</c:v>
                </c:pt>
                <c:pt idx="1">
                  <c:v>13.5</c:v>
                </c:pt>
                <c:pt idx="2">
                  <c:v>6.3</c:v>
                </c:pt>
                <c:pt idx="3">
                  <c:v>0</c:v>
                </c:pt>
                <c:pt idx="4">
                  <c:v>36.5</c:v>
                </c:pt>
                <c:pt idx="5">
                  <c:v>8.6999999999999993</c:v>
                </c:pt>
                <c:pt idx="6">
                  <c:v>0</c:v>
                </c:pt>
                <c:pt idx="7">
                  <c:v>0</c:v>
                </c:pt>
                <c:pt idx="8">
                  <c:v>19.8</c:v>
                </c:pt>
                <c:pt idx="9">
                  <c:v>0</c:v>
                </c:pt>
              </c:numCache>
            </c:numRef>
          </c:val>
          <c:smooth val="0"/>
          <c:extLst>
            <c:ext xmlns:c16="http://schemas.microsoft.com/office/drawing/2014/chart" uri="{C3380CC4-5D6E-409C-BE32-E72D297353CC}">
              <c16:uniqueId val="{00000006-D78C-4761-84F7-913CE98D83B9}"/>
            </c:ext>
          </c:extLst>
        </c:ser>
        <c:dLbls>
          <c:showLegendKey val="0"/>
          <c:showVal val="0"/>
          <c:showCatName val="0"/>
          <c:showSerName val="0"/>
          <c:showPercent val="0"/>
          <c:showBubbleSize val="0"/>
        </c:dLbls>
        <c:marker val="1"/>
        <c:smooth val="0"/>
        <c:axId val="438968960"/>
        <c:axId val="438967392"/>
      </c:lineChart>
      <c:catAx>
        <c:axId val="438968960"/>
        <c:scaling>
          <c:orientation val="minMax"/>
        </c:scaling>
        <c:delete val="0"/>
        <c:axPos val="b"/>
        <c:numFmt formatCode="General" sourceLinked="1"/>
        <c:majorTickMark val="none"/>
        <c:minorTickMark val="none"/>
        <c:tickLblPos val="nextTo"/>
        <c:spPr>
          <a:noFill/>
          <a:ln w="9525" cap="flat" cmpd="sng" algn="ctr">
            <a:solidFill>
              <a:srgbClr val="E0E5EB">
                <a:lumMod val="15000"/>
                <a:lumOff val="85000"/>
              </a:srgbClr>
            </a:solidFill>
            <a:round/>
          </a:ln>
          <a:effectLst/>
        </c:spPr>
        <c:txPr>
          <a:bodyPr rot="-60000000" spcFirstLastPara="1" vertOverflow="ellipsis" vert="horz" wrap="square" anchor="ctr" anchorCtr="1"/>
          <a:lstStyle/>
          <a:p>
            <a:pPr>
              <a:defRPr lang="en-US" sz="900" b="0" i="0" u="none" strike="noStrike" kern="1200" baseline="0">
                <a:solidFill>
                  <a:srgbClr val="44546A"/>
                </a:solidFill>
                <a:latin typeface="+mn-lt"/>
                <a:ea typeface="+mn-ea"/>
                <a:cs typeface="+mn-cs"/>
              </a:defRPr>
            </a:pPr>
            <a:endParaRPr lang="en-US"/>
          </a:p>
        </c:txPr>
        <c:crossAx val="438967392"/>
        <c:crosses val="autoZero"/>
        <c:auto val="1"/>
        <c:lblAlgn val="ctr"/>
        <c:lblOffset val="100"/>
        <c:noMultiLvlLbl val="0"/>
      </c:catAx>
      <c:valAx>
        <c:axId val="438967392"/>
        <c:scaling>
          <c:orientation val="minMax"/>
        </c:scaling>
        <c:delete val="0"/>
        <c:axPos val="l"/>
        <c:majorGridlines>
          <c:spPr>
            <a:ln w="9525" cap="flat" cmpd="sng" algn="ctr">
              <a:solidFill>
                <a:srgbClr val="E0E5EB">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rgbClr val="44546A"/>
                </a:solidFill>
                <a:latin typeface="+mn-lt"/>
                <a:ea typeface="+mn-ea"/>
                <a:cs typeface="+mn-cs"/>
              </a:defRPr>
            </a:pPr>
            <a:endParaRPr lang="en-US"/>
          </a:p>
        </c:txPr>
        <c:crossAx val="43896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rgbClr val="44546A"/>
              </a:solidFill>
              <a:latin typeface="+mn-lt"/>
              <a:ea typeface="+mn-ea"/>
              <a:cs typeface="+mn-cs"/>
            </a:defRPr>
          </a:pPr>
          <a:endParaRPr lang="en-US"/>
        </a:p>
      </c:txPr>
    </c:legend>
    <c:plotVisOnly val="1"/>
    <c:dispBlanksAs val="gap"/>
    <c:showDLblsOverMax val="0"/>
  </c:chart>
  <c:spPr>
    <a:solidFill>
      <a:srgbClr val="FFFFFF"/>
    </a:solidFill>
    <a:ln w="9525" cap="flat" cmpd="sng" algn="ctr">
      <a:solidFill>
        <a:srgbClr val="E0E5EB">
          <a:lumMod val="15000"/>
          <a:lumOff val="85000"/>
        </a:srgb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rgbClr val="5B9BD5"/>
  <a:srgbClr val="ED7D31"/>
  <a:srgbClr val="A5A5A5"/>
  <a:srgbClr val="FFC000"/>
  <a:srgbClr val="4472C4"/>
  <a:srgbClr val="70AD47"/>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rgbClr val="44546A"/>
    </cs:fontRef>
    <cs:defRPr sz="900" b="1" kern="1200"/>
  </cs:axisTitle>
  <cs:categoryAxis>
    <cs:lnRef idx="0"/>
    <cs:fillRef idx="0"/>
    <cs:effectRef idx="0"/>
    <cs:fontRef idx="minor">
      <a:srgbClr val="44546A"/>
    </cs:fontRef>
    <cs:spPr>
      <a:ln w="9525" cap="flat" cmpd="sng" algn="ctr">
        <a:solidFill>
          <a:srgbClr val="E0E5EB">
            <a:lumMod val="15000"/>
            <a:lumOff val="85000"/>
          </a:srgbClr>
        </a:solidFill>
        <a:round/>
      </a:ln>
    </cs:spPr>
    <cs:defRPr sz="900" kern="1200"/>
  </cs:categoryAxis>
  <cs:chartArea mods="allowNoFillOverride allowNoLineOverride">
    <cs:lnRef idx="0"/>
    <cs:fillRef idx="0"/>
    <cs:effectRef idx="0"/>
    <cs:fontRef idx="minor">
      <a:srgbClr val="44546A"/>
    </cs:fontRef>
    <cs:spPr>
      <a:solidFill>
        <a:srgbClr val="FFFFFF"/>
      </a:solidFill>
      <a:ln w="9525" cap="flat" cmpd="sng" algn="ctr">
        <a:solidFill>
          <a:srgbClr val="E0E5EB">
            <a:lumMod val="15000"/>
            <a:lumOff val="85000"/>
          </a:srgbClr>
        </a:solidFill>
        <a:round/>
      </a:ln>
    </cs:spPr>
    <cs:defRPr sz="900" kern="1200"/>
  </cs:chartArea>
  <cs:dataLabel>
    <cs:lnRef idx="0"/>
    <cs:fillRef idx="0"/>
    <cs:effectRef idx="0"/>
    <cs:fontRef idx="minor">
      <a:srgbClr val="44546A"/>
    </cs:fontRef>
    <cs:defRPr sz="900" kern="1200"/>
  </cs:dataLabel>
  <cs:dataLabelCallout>
    <cs:lnRef idx="0"/>
    <cs:fillRef idx="0"/>
    <cs:effectRef idx="0"/>
    <cs:fontRef idx="minor">
      <a:srgbClr val="333F50">
        <a:lumMod val="7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rgbClr val="44546A"/>
    </cs:fontRef>
  </cs:dataPoint>
  <cs:dataPoint3D>
    <cs:lnRef idx="0"/>
    <cs:fillRef idx="3">
      <cs:styleClr val="auto"/>
    </cs:fillRef>
    <cs:effectRef idx="2"/>
    <cs:fontRef idx="minor">
      <a:srgbClr val="44546A"/>
    </cs:fontRef>
  </cs:dataPoint3D>
  <cs:dataPointLine>
    <cs:lnRef idx="0">
      <cs:styleClr val="auto"/>
    </cs:lnRef>
    <cs:fillRef idx="3"/>
    <cs:effectRef idx="2"/>
    <cs:fontRef idx="minor">
      <a:srgbClr val="44546A"/>
    </cs:fontRef>
    <cs:spPr>
      <a:ln w="31750" cap="rnd">
        <a:solidFill>
          <a:srgbClr val="FFFFFF"/>
        </a:solidFill>
        <a:round/>
      </a:ln>
    </cs:spPr>
  </cs:dataPointLine>
  <cs:dataPointMarker>
    <cs:lnRef idx="0"/>
    <cs:fillRef idx="3">
      <cs:styleClr val="auto"/>
    </cs:fillRef>
    <cs:effectRef idx="2"/>
    <cs:fontRef idx="minor">
      <a:srgbClr val="44546A"/>
    </cs:fontRef>
    <cs:spPr>
      <a:ln w="12700">
        <a:solidFill>
          <a:srgbClr val="E7E6E6"/>
        </a:solidFill>
        <a:round/>
      </a:ln>
    </cs:spPr>
  </cs:dataPointMarker>
  <cs:dataPointMarkerLayout symbol="circle" size="6"/>
  <cs:dataPointWireframe>
    <cs:lnRef idx="0">
      <cs:styleClr val="auto"/>
    </cs:lnRef>
    <cs:fillRef idx="3"/>
    <cs:effectRef idx="2"/>
    <cs:fontRef idx="minor">
      <a:srgbClr val="44546A"/>
    </cs:fontRef>
    <cs:spPr>
      <a:ln w="9525" cap="rnd">
        <a:solidFill>
          <a:srgbClr val="FFFFFF"/>
        </a:solidFill>
        <a:round/>
      </a:ln>
    </cs:spPr>
  </cs:dataPointWireframe>
  <cs:dataTable>
    <cs:lnRef idx="0"/>
    <cs:fillRef idx="0"/>
    <cs:effectRef idx="0"/>
    <cs:fontRef idx="minor">
      <a:srgbClr val="44546A"/>
    </cs:fontRef>
    <cs:spPr>
      <a:ln w="9525">
        <a:solidFill>
          <a:srgbClr val="E0E5EB">
            <a:lumMod val="15000"/>
            <a:lumOff val="85000"/>
          </a:srgbClr>
        </a:solidFill>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44546A"/>
    </cs:fontRef>
    <cs:spPr>
      <a:ln w="9525">
        <a:solidFill>
          <a:srgbClr val="404040">
            <a:lumMod val="75000"/>
            <a:lumOff val="25000"/>
          </a:srgbClr>
        </a:solidFill>
        <a:prstDash val="dash"/>
      </a:ln>
    </cs:spPr>
  </cs:dropLine>
  <cs:errorBar>
    <cs:lnRef idx="0"/>
    <cs:fillRef idx="0"/>
    <cs:effectRef idx="0"/>
    <cs:fontRef idx="minor">
      <a:srgbClr val="44546A"/>
    </cs:fontRef>
    <cs:spPr>
      <a:ln w="9525">
        <a:solidFill>
          <a:srgbClr val="333F50">
            <a:lumMod val="75000"/>
          </a:srgbClr>
        </a:solidFill>
        <a:round/>
      </a:ln>
    </cs:spPr>
  </cs:errorBar>
  <cs:floor>
    <cs:lnRef idx="0"/>
    <cs:fillRef idx="0"/>
    <cs:effectRef idx="0"/>
    <cs:fontRef idx="minor">
      <a:srgbClr val="44546A"/>
    </cs:fontRef>
  </cs:floor>
  <cs:gridlineMajor>
    <cs:lnRef idx="0"/>
    <cs:fillRef idx="0"/>
    <cs:effectRef idx="0"/>
    <cs:fontRef idx="minor">
      <a:srgbClr val="44546A"/>
    </cs:fontRef>
    <cs:spPr>
      <a:ln w="9525" cap="flat" cmpd="sng" algn="ctr">
        <a:solidFill>
          <a:srgbClr val="E0E5EB">
            <a:lumMod val="15000"/>
            <a:lumOff val="85000"/>
          </a:srgbClr>
        </a:solidFill>
        <a:round/>
      </a:ln>
    </cs:spPr>
  </cs:gridlineMajor>
  <cs:gridlineMinor>
    <cs:lnRef idx="0"/>
    <cs:fillRef idx="0"/>
    <cs:effectRef idx="0"/>
    <cs:fontRef idx="minor">
      <a:srgbClr val="44546A"/>
    </cs:fontRef>
    <cs:spPr>
      <a:ln>
        <a:solidFill>
          <a:srgbClr val="F5F6F8">
            <a:lumMod val="5000"/>
            <a:lumOff val="95000"/>
          </a:srgbClr>
        </a:solidFill>
      </a:ln>
    </cs:spPr>
  </cs:gridlineMinor>
  <cs:hiLoLine>
    <cs:lnRef idx="0"/>
    <cs:fillRef idx="0"/>
    <cs:effectRef idx="0"/>
    <cs:fontRef idx="minor">
      <a:srgbClr val="44546A"/>
    </cs:fontRef>
    <cs:spPr>
      <a:ln w="9525">
        <a:solidFill>
          <a:srgbClr val="404040">
            <a:lumMod val="75000"/>
            <a:lumOff val="25000"/>
          </a:srgbClr>
        </a:solidFill>
      </a:ln>
    </cs:spPr>
  </cs:hiLoLine>
  <cs:leaderLine>
    <cs:lnRef idx="0"/>
    <cs:fillRef idx="0"/>
    <cs:effectRef idx="0"/>
    <cs:fontRef idx="minor">
      <a:srgbClr val="44546A"/>
    </cs:fontRef>
    <cs:spPr>
      <a:ln w="9525">
        <a:solidFill>
          <a:srgbClr val="B7C2D1">
            <a:lumMod val="35000"/>
            <a:lumOff val="65000"/>
          </a:srgbClr>
        </a:solidFill>
      </a:ln>
    </cs:spPr>
  </cs:leaderLine>
  <cs:legend>
    <cs:lnRef idx="0"/>
    <cs:fillRef idx="0"/>
    <cs:effectRef idx="0"/>
    <cs:fontRef idx="minor">
      <a:srgbClr val="44546A"/>
    </cs:fontRef>
    <cs:defRPr sz="900" kern="1200"/>
  </cs:legend>
  <cs:plotArea>
    <cs:lnRef idx="0"/>
    <cs:fillRef idx="0"/>
    <cs:effectRef idx="0"/>
    <cs:fontRef idx="minor">
      <a:srgbClr val="44546A"/>
    </cs:fontRef>
  </cs:plotArea>
  <cs:plotArea3D>
    <cs:lnRef idx="0"/>
    <cs:fillRef idx="0"/>
    <cs:effectRef idx="0"/>
    <cs:fontRef idx="minor">
      <a:srgbClr val="44546A"/>
    </cs:fontRef>
  </cs:plotArea3D>
  <cs:seriesAxis>
    <cs:lnRef idx="0"/>
    <cs:fillRef idx="0"/>
    <cs:effectRef idx="0"/>
    <cs:fontRef idx="minor">
      <a:srgbClr val="44546A"/>
    </cs:fontRef>
    <cs:spPr>
      <a:ln w="9525" cap="flat" cmpd="sng" algn="ctr">
        <a:solidFill>
          <a:srgbClr val="E0E5EB">
            <a:lumMod val="15000"/>
            <a:lumOff val="85000"/>
          </a:srgbClr>
        </a:solidFill>
        <a:round/>
      </a:ln>
    </cs:spPr>
    <cs:defRPr sz="900" kern="1200"/>
  </cs:seriesAxis>
  <cs:seriesLine>
    <cs:lnRef idx="0"/>
    <cs:fillRef idx="0"/>
    <cs:effectRef idx="0"/>
    <cs:fontRef idx="minor">
      <a:srgbClr val="44546A"/>
    </cs:fontRef>
    <cs:spPr>
      <a:ln w="9525">
        <a:solidFill>
          <a:srgbClr val="8497B0">
            <a:lumMod val="60000"/>
            <a:lumOff val="40000"/>
          </a:srgbClr>
        </a:solidFill>
        <a:prstDash val="dash"/>
      </a:ln>
    </cs:spPr>
  </cs:seriesLine>
  <cs:title>
    <cs:lnRef idx="0"/>
    <cs:fillRef idx="0"/>
    <cs:effectRef idx="0"/>
    <cs:fontRef idx="minor">
      <a:srgbClr val="44546A"/>
    </cs:fontRef>
    <cs:defRPr sz="1600" b="1" kern="1200"/>
  </cs:title>
  <cs:trendline>
    <cs:lnRef idx="0">
      <cs:styleClr val="auto"/>
    </cs:lnRef>
    <cs:fillRef idx="0"/>
    <cs:effectRef idx="0"/>
    <cs:fontRef idx="minor">
      <a:srgbClr val="44546A"/>
    </cs:fontRef>
    <cs:spPr>
      <a:ln w="19050" cap="rnd">
        <a:solidFill>
          <a:srgbClr val="FFFFFF"/>
        </a:solidFill>
        <a:prstDash val="sysDash"/>
      </a:ln>
    </cs:spPr>
  </cs:trendline>
  <cs:trendlineLabel>
    <cs:lnRef idx="0"/>
    <cs:fillRef idx="0"/>
    <cs:effectRef idx="0"/>
    <cs:fontRef idx="minor">
      <a:srgbClr val="44546A"/>
    </cs:fontRef>
    <cs:defRPr sz="900" kern="1200"/>
  </cs:trendlineLabel>
  <cs:upBar>
    <cs:lnRef idx="0"/>
    <cs:fillRef idx="0"/>
    <cs:effectRef idx="0"/>
    <cs:fontRef idx="minor">
      <a:srgbClr val="44546A"/>
    </cs:fontRef>
    <cs:spPr>
      <a:solidFill>
        <a:srgbClr val="FFFFFF"/>
      </a:solidFill>
      <a:ln w="9525">
        <a:solidFill>
          <a:srgbClr val="D9D9D9">
            <a:lumMod val="15000"/>
            <a:lumOff val="85000"/>
          </a:srgbClr>
        </a:solidFill>
      </a:ln>
    </cs:spPr>
  </cs:upBar>
  <cs:valueAxis>
    <cs:lnRef idx="0"/>
    <cs:fillRef idx="0"/>
    <cs:effectRef idx="0"/>
    <cs:fontRef idx="minor">
      <a:srgbClr val="44546A"/>
    </cs:fontRef>
    <cs:defRPr sz="900" kern="1200"/>
  </cs:valueAxis>
  <cs:wall>
    <cs:lnRef idx="0"/>
    <cs:fillRef idx="0"/>
    <cs:effectRef idx="0"/>
    <cs:fontRef idx="minor">
      <a:srgbClr val="44546A"/>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21</Pages>
  <Words>5665</Words>
  <Characters>32293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Mirembe</dc:creator>
  <cp:lastModifiedBy>Charles Maingi</cp:lastModifiedBy>
  <cp:revision>21</cp:revision>
  <cp:lastPrinted>2025-01-24T09:38:00Z</cp:lastPrinted>
  <dcterms:created xsi:type="dcterms:W3CDTF">2025-03-04T08:58:00Z</dcterms:created>
  <dcterms:modified xsi:type="dcterms:W3CDTF">2025-03-12T09:53:00Z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34CA9B06A86446CC95F2F92210A4BFFE_12</vt:lpwstr>
  </property>
</Properties>
</file>