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EA688" w14:textId="78684AE7" w:rsidR="000B463E" w:rsidRPr="00164FA2" w:rsidRDefault="000B463E" w:rsidP="000B463E">
      <w:pPr>
        <w:jc w:val="both"/>
        <w:rPr>
          <w:rFonts w:ascii="Times New Roman" w:hAnsi="Times New Roman" w:cs="Times New Roman"/>
          <w:sz w:val="24"/>
          <w:szCs w:val="24"/>
        </w:rPr>
      </w:pPr>
      <w:r>
        <w:rPr>
          <w:rFonts w:ascii="Times New Roman" w:hAnsi="Times New Roman" w:cs="Times New Roman"/>
          <w:sz w:val="24"/>
          <w:szCs w:val="24"/>
        </w:rPr>
        <w:t>Or</w:t>
      </w:r>
      <w:ins w:id="0" w:author="Nuran Aydın" w:date="2025-04-16T14:11:00Z" w16du:dateUtc="2025-04-16T11:11:00Z">
        <w:r w:rsidR="00407D36">
          <w:rPr>
            <w:rFonts w:ascii="Times New Roman" w:hAnsi="Times New Roman" w:cs="Times New Roman"/>
            <w:sz w:val="24"/>
            <w:szCs w:val="24"/>
          </w:rPr>
          <w:t>y</w:t>
        </w:r>
      </w:ins>
      <w:r>
        <w:rPr>
          <w:rFonts w:ascii="Times New Roman" w:hAnsi="Times New Roman" w:cs="Times New Roman"/>
          <w:sz w:val="24"/>
          <w:szCs w:val="24"/>
        </w:rPr>
        <w:t>iginal</w:t>
      </w:r>
      <w:r w:rsidRPr="009B2078">
        <w:rPr>
          <w:rFonts w:ascii="Times New Roman" w:hAnsi="Times New Roman" w:cs="Times New Roman"/>
          <w:sz w:val="24"/>
          <w:szCs w:val="24"/>
        </w:rPr>
        <w:t xml:space="preserve"> Research Article</w:t>
      </w:r>
      <w:ins w:id="1" w:author="Nuran Aydın" w:date="2025-04-16T14:11:00Z" w16du:dateUtc="2025-04-16T11:11:00Z">
        <w:r w:rsidR="00407D36">
          <w:rPr>
            <w:rFonts w:ascii="Times New Roman" w:hAnsi="Times New Roman" w:cs="Times New Roman"/>
            <w:sz w:val="24"/>
            <w:szCs w:val="24"/>
          </w:rPr>
          <w:t>m</w:t>
        </w:r>
      </w:ins>
    </w:p>
    <w:p w14:paraId="02CEE869" w14:textId="77777777" w:rsidR="000B463E" w:rsidRDefault="000B463E" w:rsidP="003D6545">
      <w:pPr>
        <w:jc w:val="center"/>
        <w:rPr>
          <w:rFonts w:ascii="Times New Roman" w:hAnsi="Times New Roman" w:cs="Times New Roman"/>
          <w:sz w:val="24"/>
          <w:szCs w:val="24"/>
        </w:rPr>
      </w:pPr>
    </w:p>
    <w:p w14:paraId="213C97A9" w14:textId="57877636" w:rsidR="001F42F2" w:rsidRDefault="001F42F2" w:rsidP="003D6545">
      <w:pPr>
        <w:jc w:val="center"/>
        <w:rPr>
          <w:rFonts w:ascii="Times New Roman" w:hAnsi="Times New Roman" w:cs="Times New Roman"/>
          <w:sz w:val="24"/>
          <w:szCs w:val="24"/>
        </w:rPr>
      </w:pPr>
      <w:r w:rsidRPr="00164FA2">
        <w:rPr>
          <w:rFonts w:ascii="Times New Roman" w:hAnsi="Times New Roman" w:cs="Times New Roman"/>
          <w:sz w:val="24"/>
          <w:szCs w:val="24"/>
        </w:rPr>
        <w:t>The Role of Social Cooperation in the Evolution of Recursive Language Structures</w:t>
      </w:r>
    </w:p>
    <w:p w14:paraId="3693FB85" w14:textId="77777777" w:rsidR="00555B1A" w:rsidRPr="00164FA2" w:rsidRDefault="00555B1A" w:rsidP="003D6545">
      <w:pPr>
        <w:jc w:val="center"/>
        <w:rPr>
          <w:rFonts w:ascii="Times New Roman" w:hAnsi="Times New Roman" w:cs="Times New Roman"/>
          <w:sz w:val="24"/>
          <w:szCs w:val="24"/>
        </w:rPr>
      </w:pPr>
    </w:p>
    <w:p w14:paraId="6B2A1D47" w14:textId="2C92E46B" w:rsidR="001F42F2" w:rsidRPr="00164FA2" w:rsidRDefault="001F42F2" w:rsidP="00E96162">
      <w:pPr>
        <w:jc w:val="both"/>
        <w:rPr>
          <w:rFonts w:ascii="Times New Roman" w:hAnsi="Times New Roman" w:cs="Times New Roman"/>
          <w:sz w:val="24"/>
          <w:szCs w:val="24"/>
        </w:rPr>
      </w:pPr>
      <w:r w:rsidRPr="00164FA2">
        <w:rPr>
          <w:rFonts w:ascii="Times New Roman" w:eastAsia="Times New Roman" w:hAnsi="Times New Roman" w:cs="Times New Roman"/>
          <w:kern w:val="0"/>
          <w:sz w:val="24"/>
          <w:szCs w:val="24"/>
          <w:lang w:eastAsia="en-IN"/>
          <w14:ligatures w14:val="none"/>
        </w:rPr>
        <w:t>Abstract</w:t>
      </w:r>
    </w:p>
    <w:p w14:paraId="49B2158B" w14:textId="0DA3B2E9"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The emergence of recursive structures in human language has been a subject of significant interest in linguistic and cognitive sciences. Recursion allows humans to produce an infinite variety of complex expressions from a limited set of linguistic elements. It is often considered one of the fundamental features of human language. This paper proposes that the evolution of recursive language structures is intricately linked to social cooperation. </w:t>
      </w:r>
      <w:r w:rsidR="00AE2EB2" w:rsidRPr="00AE2EB2">
        <w:rPr>
          <w:rFonts w:ascii="Times New Roman" w:eastAsia="Times New Roman" w:hAnsi="Times New Roman" w:cs="Times New Roman"/>
          <w:color w:val="FF0000"/>
          <w:kern w:val="0"/>
          <w:sz w:val="24"/>
          <w:szCs w:val="24"/>
          <w:lang w:eastAsia="en-IN"/>
          <w14:ligatures w14:val="none"/>
        </w:rPr>
        <w:t xml:space="preserve">Unlike prior theoretical work, this study uses agent-based modelling to empirically test </w:t>
      </w:r>
      <w:r w:rsidRPr="00AE2EB2">
        <w:rPr>
          <w:rFonts w:ascii="Times New Roman" w:eastAsia="Times New Roman" w:hAnsi="Times New Roman" w:cs="Times New Roman"/>
          <w:color w:val="FF0000"/>
          <w:kern w:val="0"/>
          <w:sz w:val="24"/>
          <w:szCs w:val="24"/>
          <w:lang w:eastAsia="en-IN"/>
          <w14:ligatures w14:val="none"/>
        </w:rPr>
        <w:t xml:space="preserve">how the demands of social coordination, such as the need to manage complex relationships and resource-sharing tasks, may have driven the development of recursion. </w:t>
      </w:r>
      <w:r w:rsidR="00BE1549" w:rsidRPr="00BE1549">
        <w:rPr>
          <w:rFonts w:ascii="Times New Roman" w:eastAsia="Times New Roman" w:hAnsi="Times New Roman" w:cs="Times New Roman"/>
          <w:color w:val="FF0000"/>
          <w:kern w:val="0"/>
          <w:sz w:val="24"/>
          <w:szCs w:val="24"/>
          <w:lang w:eastAsia="en-IN"/>
          <w14:ligatures w14:val="none"/>
        </w:rPr>
        <w:t>In order to examine how social collaboration contributes to the development of recursive language structures, a computational model simulating agents doing cooperative tasks will be designed incorporating artificial neural networks, iterated learning frameworks, and evolutionary algorithms.</w:t>
      </w:r>
      <w:r w:rsidRPr="00164FA2">
        <w:rPr>
          <w:rFonts w:ascii="Times New Roman" w:eastAsia="Times New Roman" w:hAnsi="Times New Roman" w:cs="Times New Roman"/>
          <w:kern w:val="0"/>
          <w:sz w:val="24"/>
          <w:szCs w:val="24"/>
          <w:lang w:eastAsia="en-IN"/>
          <w14:ligatures w14:val="none"/>
        </w:rPr>
        <w:t>Through computational models, the paper demonstrates how recursive language can evolve in virtual agents placed under cooperative social pressures, ultimately improving the agents' abilities to communicate and cooperate effectively. The study makes a contribution to understanding the co-evolution of language and social behaviour by offering a computational approach to studying recursive syntax within the context of social cooperation.</w:t>
      </w:r>
    </w:p>
    <w:p w14:paraId="4FF14CF0" w14:textId="6924B9B6"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Keywords: recursion, language evolution, social cooperation, cognitive evolution, syntax, computational model</w:t>
      </w:r>
      <w:r w:rsidR="00E96162" w:rsidRPr="00164FA2">
        <w:rPr>
          <w:rFonts w:ascii="Times New Roman" w:eastAsia="Times New Roman" w:hAnsi="Times New Roman" w:cs="Times New Roman"/>
          <w:kern w:val="0"/>
          <w:sz w:val="24"/>
          <w:szCs w:val="24"/>
          <w:lang w:eastAsia="en-IN"/>
          <w14:ligatures w14:val="none"/>
        </w:rPr>
        <w:t>l</w:t>
      </w:r>
      <w:r w:rsidRPr="00164FA2">
        <w:rPr>
          <w:rFonts w:ascii="Times New Roman" w:eastAsia="Times New Roman" w:hAnsi="Times New Roman" w:cs="Times New Roman"/>
          <w:kern w:val="0"/>
          <w:sz w:val="24"/>
          <w:szCs w:val="24"/>
          <w:lang w:eastAsia="en-IN"/>
          <w14:ligatures w14:val="none"/>
        </w:rPr>
        <w:t>ing</w:t>
      </w:r>
      <w:ins w:id="2" w:author="Nuran Aydın" w:date="2025-04-16T14:05:00Z" w16du:dateUtc="2025-04-16T11:05:00Z">
        <w:r w:rsidR="00FD476F">
          <w:rPr>
            <w:rFonts w:ascii="Times New Roman" w:eastAsia="Times New Roman" w:hAnsi="Times New Roman" w:cs="Times New Roman"/>
            <w:kern w:val="0"/>
            <w:sz w:val="24"/>
            <w:szCs w:val="24"/>
            <w:lang w:eastAsia="en-IN"/>
            <w14:ligatures w14:val="none"/>
          </w:rPr>
          <w:t>.</w:t>
        </w:r>
      </w:ins>
    </w:p>
    <w:p w14:paraId="415DB74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83B18E5" w14:textId="11DC094E"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 Introduction</w:t>
      </w:r>
    </w:p>
    <w:p w14:paraId="6E36F1DD"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Language is a quintessentially human phenomenon that serves as the foundation for </w:t>
      </w:r>
      <w:commentRangeStart w:id="3"/>
      <w:r w:rsidRPr="00164FA2">
        <w:rPr>
          <w:rFonts w:ascii="Times New Roman" w:eastAsia="Times New Roman" w:hAnsi="Times New Roman" w:cs="Times New Roman"/>
          <w:kern w:val="0"/>
          <w:sz w:val="24"/>
          <w:szCs w:val="24"/>
          <w:lang w:eastAsia="en-IN"/>
          <w14:ligatures w14:val="none"/>
        </w:rPr>
        <w:t>our</w:t>
      </w:r>
      <w:commentRangeEnd w:id="3"/>
      <w:r w:rsidR="00237604">
        <w:rPr>
          <w:rStyle w:val="AklamaBavurusu"/>
        </w:rPr>
        <w:commentReference w:id="3"/>
      </w:r>
      <w:r w:rsidRPr="00164FA2">
        <w:rPr>
          <w:rFonts w:ascii="Times New Roman" w:eastAsia="Times New Roman" w:hAnsi="Times New Roman" w:cs="Times New Roman"/>
          <w:kern w:val="0"/>
          <w:sz w:val="24"/>
          <w:szCs w:val="24"/>
          <w:lang w:eastAsia="en-IN"/>
          <w14:ligatures w14:val="none"/>
        </w:rPr>
        <w:t xml:space="preserve"> social lives. It allows individuals to share information, convey emotions, and coordinate actions, all of which are crucial for cooperation. One of the most significant characteristics of human language is recursion, the ability to embed one clause inside another, creating complex hierarchical structures (Chomsky, 1965). The capacity for recursion is considered a key feature that sets human language apart from other animal communication systems, which tend to be limited in their expressive range.</w:t>
      </w:r>
    </w:p>
    <w:p w14:paraId="4CE9A1F9"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Recursive structures allow for the creation of an infinite number of meaningful sentences from a finite set of linguistic elements. For instance, sentences like </w:t>
      </w:r>
      <w:r w:rsidRPr="00164FA2">
        <w:rPr>
          <w:rFonts w:ascii="Times New Roman" w:eastAsia="Times New Roman" w:hAnsi="Times New Roman" w:cs="Times New Roman"/>
          <w:i/>
          <w:iCs/>
          <w:kern w:val="0"/>
          <w:sz w:val="24"/>
          <w:szCs w:val="24"/>
          <w:lang w:eastAsia="en-IN"/>
          <w14:ligatures w14:val="none"/>
        </w:rPr>
        <w:t>“The book that I bought yesterday is on the table,”</w:t>
      </w:r>
      <w:r w:rsidRPr="00164FA2">
        <w:rPr>
          <w:rFonts w:ascii="Times New Roman" w:eastAsia="Times New Roman" w:hAnsi="Times New Roman" w:cs="Times New Roman"/>
          <w:kern w:val="0"/>
          <w:sz w:val="24"/>
          <w:szCs w:val="24"/>
          <w:lang w:eastAsia="en-IN"/>
          <w14:ligatures w14:val="none"/>
        </w:rPr>
        <w:t xml:space="preserve"> or </w:t>
      </w:r>
      <w:r w:rsidRPr="00164FA2">
        <w:rPr>
          <w:rFonts w:ascii="Times New Roman" w:eastAsia="Times New Roman" w:hAnsi="Times New Roman" w:cs="Times New Roman"/>
          <w:i/>
          <w:iCs/>
          <w:kern w:val="0"/>
          <w:sz w:val="24"/>
          <w:szCs w:val="24"/>
          <w:lang w:eastAsia="en-IN"/>
          <w14:ligatures w14:val="none"/>
        </w:rPr>
        <w:t>“The man who lives next door is my friend,”</w:t>
      </w:r>
      <w:r w:rsidRPr="00164FA2">
        <w:rPr>
          <w:rFonts w:ascii="Times New Roman" w:eastAsia="Times New Roman" w:hAnsi="Times New Roman" w:cs="Times New Roman"/>
          <w:kern w:val="0"/>
          <w:sz w:val="24"/>
          <w:szCs w:val="24"/>
          <w:lang w:eastAsia="en-IN"/>
          <w14:ligatures w14:val="none"/>
        </w:rPr>
        <w:t xml:space="preserve"> are formed by embedding smaller clauses within larger ones, allowing for complex relationships and layered meanings. This ability to nest one structure within another has been argued to be crucial for the complexity and flexibility of human language (Hauser et al., 2002).</w:t>
      </w:r>
    </w:p>
    <w:p w14:paraId="39F79C82"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But what caused recursion to emerge in human language? Chomsky (1965) proposed that recursion is an innate, hardwired feature of the human mind, a product of Universal Grammar, while others, such as Tomasello (2008), argued that recursion evolved gradually in response to </w:t>
      </w:r>
      <w:r w:rsidRPr="00164FA2">
        <w:rPr>
          <w:rFonts w:ascii="Times New Roman" w:eastAsia="Times New Roman" w:hAnsi="Times New Roman" w:cs="Times New Roman"/>
          <w:kern w:val="0"/>
          <w:sz w:val="24"/>
          <w:szCs w:val="24"/>
          <w:lang w:eastAsia="en-IN"/>
          <w14:ligatures w14:val="none"/>
        </w:rPr>
        <w:lastRenderedPageBreak/>
        <w:t xml:space="preserve">social and communicative needs. According to Tomasello (2008), </w:t>
      </w:r>
      <w:r w:rsidRPr="00164FA2">
        <w:rPr>
          <w:rFonts w:ascii="Times New Roman" w:eastAsia="Times New Roman" w:hAnsi="Times New Roman" w:cs="Times New Roman"/>
          <w:i/>
          <w:iCs/>
          <w:kern w:val="0"/>
          <w:sz w:val="24"/>
          <w:szCs w:val="24"/>
          <w:lang w:eastAsia="en-IN"/>
          <w14:ligatures w14:val="none"/>
        </w:rPr>
        <w:t>“Language evolved as a tool for cooperation and communication among humans, not simply as a reflection of innate cognitive structures.”</w:t>
      </w:r>
      <w:r w:rsidRPr="00164FA2">
        <w:rPr>
          <w:rFonts w:ascii="Times New Roman" w:eastAsia="Times New Roman" w:hAnsi="Times New Roman" w:cs="Times New Roman"/>
          <w:kern w:val="0"/>
          <w:sz w:val="24"/>
          <w:szCs w:val="24"/>
          <w:lang w:eastAsia="en-IN"/>
          <w14:ligatures w14:val="none"/>
        </w:rPr>
        <w:t xml:space="preserve"> This view implies that recursion emerged as a social adaptation to solve problems of communication and cooperation in complex, interdependent social groups.</w:t>
      </w:r>
    </w:p>
    <w:p w14:paraId="6B3BF2E7" w14:textId="434CCC46"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This paper examines the hypothesis that recursive language structures evolved specifically in response to the pressures of social cooperation. Through computational modeling and analysis of evolutionary pressures, </w:t>
      </w:r>
      <w:commentRangeStart w:id="4"/>
      <w:r w:rsidRPr="00164FA2">
        <w:rPr>
          <w:rFonts w:ascii="Times New Roman" w:eastAsia="Times New Roman" w:hAnsi="Times New Roman" w:cs="Times New Roman"/>
          <w:kern w:val="0"/>
          <w:sz w:val="24"/>
          <w:szCs w:val="24"/>
          <w:lang w:eastAsia="en-IN"/>
          <w14:ligatures w14:val="none"/>
        </w:rPr>
        <w:t>we</w:t>
      </w:r>
      <w:commentRangeEnd w:id="4"/>
      <w:r w:rsidR="00407D36">
        <w:rPr>
          <w:rStyle w:val="AklamaBavurusu"/>
        </w:rPr>
        <w:commentReference w:id="4"/>
      </w:r>
      <w:r w:rsidRPr="00164FA2">
        <w:rPr>
          <w:rFonts w:ascii="Times New Roman" w:eastAsia="Times New Roman" w:hAnsi="Times New Roman" w:cs="Times New Roman"/>
          <w:kern w:val="0"/>
          <w:sz w:val="24"/>
          <w:szCs w:val="24"/>
          <w:lang w:eastAsia="en-IN"/>
          <w14:ligatures w14:val="none"/>
        </w:rPr>
        <w:t xml:space="preserve"> explore how recursive language structures may have emerged as a tool for managing complex social interactions, negotiations, and cooperative behaviours. By the end of the paper, </w:t>
      </w:r>
      <w:commentRangeStart w:id="5"/>
      <w:r w:rsidRPr="00164FA2">
        <w:rPr>
          <w:rFonts w:ascii="Times New Roman" w:eastAsia="Times New Roman" w:hAnsi="Times New Roman" w:cs="Times New Roman"/>
          <w:kern w:val="0"/>
          <w:sz w:val="24"/>
          <w:szCs w:val="24"/>
          <w:lang w:eastAsia="en-IN"/>
          <w14:ligatures w14:val="none"/>
        </w:rPr>
        <w:t>we</w:t>
      </w:r>
      <w:commentRangeEnd w:id="5"/>
      <w:r w:rsidR="005A299A">
        <w:rPr>
          <w:rStyle w:val="AklamaBavurusu"/>
        </w:rPr>
        <w:commentReference w:id="5"/>
      </w:r>
      <w:r w:rsidRPr="00164FA2">
        <w:rPr>
          <w:rFonts w:ascii="Times New Roman" w:eastAsia="Times New Roman" w:hAnsi="Times New Roman" w:cs="Times New Roman"/>
          <w:kern w:val="0"/>
          <w:sz w:val="24"/>
          <w:szCs w:val="24"/>
          <w:lang w:eastAsia="en-IN"/>
          <w14:ligatures w14:val="none"/>
        </w:rPr>
        <w:t xml:space="preserve"> will argue that recursion’s role in enabling hierarchical, complex communication is directly tied to its usefulness in social coordination.</w:t>
      </w:r>
    </w:p>
    <w:p w14:paraId="4B854E61"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55B859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 Literature Review</w:t>
      </w:r>
    </w:p>
    <w:p w14:paraId="3629A035" w14:textId="77777777"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56CF8FC" w14:textId="66D70B9F"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 of recursive language structures is a cornerstone of linguistic and cognitive research. It addresses the intersection of human cognitive capacity, cultural transmission, and the social dynamics that underlie communication systems. This review synthesizes relevant theories, empirical studies, and computational approaches to provide a comprehensive foundation for understanding the evolution of recursion.</w:t>
      </w:r>
    </w:p>
    <w:p w14:paraId="0798B25D"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CDD328F" w14:textId="71EE592D" w:rsidR="001F42F2" w:rsidRDefault="001F42F2" w:rsidP="00E96162">
      <w:pPr>
        <w:spacing w:after="0" w:line="240" w:lineRule="auto"/>
        <w:jc w:val="both"/>
        <w:rPr>
          <w:ins w:id="6" w:author="Nuran Aydın" w:date="2025-04-16T14:06:00Z" w16du:dateUtc="2025-04-16T11:06:00Z"/>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2.1 </w:t>
      </w:r>
      <w:r w:rsidR="003127D9" w:rsidRPr="00164FA2">
        <w:rPr>
          <w:rFonts w:ascii="Times New Roman" w:eastAsia="Times New Roman" w:hAnsi="Times New Roman" w:cs="Times New Roman"/>
          <w:kern w:val="0"/>
          <w:sz w:val="24"/>
          <w:szCs w:val="24"/>
          <w:lang w:eastAsia="en-IN"/>
          <w14:ligatures w14:val="none"/>
        </w:rPr>
        <w:t>Cognitive and Biological Theories of Recursion</w:t>
      </w:r>
    </w:p>
    <w:p w14:paraId="34B6599E" w14:textId="77777777" w:rsidR="00FD476F" w:rsidRPr="00164FA2" w:rsidRDefault="00FD476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B00DD9C"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generative grammar framework introduced by Chomsky (1965) posited recursion as a universal feature of human language, emerging from an innate cognitive module he termed Universal Grammar. In this view, recursion enables hierarchical structuring, allowing humans to construct infinite expressions from finite means. Chomsky's later work (Chomsky, 2002) emphasized recursion as the defining trait distinguishing human language from animal communication.</w:t>
      </w:r>
    </w:p>
    <w:p w14:paraId="2EB747F1"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0B4272CE" w14:textId="77777777" w:rsidR="003127D9"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Hauser, Chomsky, and Fitch (2002) elaborated on this perspective by identifying recursion as a unique component of the Faculty of Language in the Narrow Sense (FLN). They argued that while other aspects of language, such as phonology and semantics, may be shared with non-human species, recursion is uniquely human. However, this claim has been contested by researchers who emphasize the gradual emergence of linguistic capabilities.</w:t>
      </w:r>
    </w:p>
    <w:p w14:paraId="13BB4022" w14:textId="77777777" w:rsidR="00B95A75" w:rsidRPr="00164FA2" w:rsidRDefault="00B95A75"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79841926" w14:textId="0F3B071B" w:rsidR="001F42F2"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For example, Pinker and Bloom (1990) argued that language, including recursion, is an evolutionary adaptation shaped by natural selection. They viewed recursion as a cognitive tool that enhances problem-solving and communication efficiency, rather than a singular, domain-specific faculty.</w:t>
      </w:r>
    </w:p>
    <w:p w14:paraId="3779A126"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19666934" w14:textId="24B5C39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2.2 </w:t>
      </w:r>
      <w:r w:rsidR="003127D9" w:rsidRPr="00164FA2">
        <w:rPr>
          <w:rFonts w:ascii="Times New Roman" w:eastAsia="Times New Roman" w:hAnsi="Times New Roman" w:cs="Times New Roman"/>
          <w:kern w:val="0"/>
          <w:sz w:val="24"/>
          <w:szCs w:val="24"/>
          <w:lang w:eastAsia="en-IN"/>
          <w14:ligatures w14:val="none"/>
        </w:rPr>
        <w:t>Cultural Evolution and Usage-Based Perspectives</w:t>
      </w:r>
    </w:p>
    <w:p w14:paraId="1B34A6F5"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Tomasello (2008) challenged the nativist view by proposing a usage-based model of language evolution. He argued that recursion, like other linguistic structures, emerged through cultural processes driven by the need for social coordination. According to Tomasello, language evolved as a cooperative tool for sharing intentions and managing joint activities.</w:t>
      </w:r>
    </w:p>
    <w:p w14:paraId="467A6990" w14:textId="679BEDE1"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Building on this idea, Everett (2012) explored the cultural constraints on recursion. In his controversial study of the Pirahã language, Everett claimed that recursion is absent due to </w:t>
      </w:r>
      <w:r w:rsidRPr="00164FA2">
        <w:rPr>
          <w:rFonts w:ascii="Times New Roman" w:eastAsia="Times New Roman" w:hAnsi="Times New Roman" w:cs="Times New Roman"/>
          <w:kern w:val="0"/>
          <w:sz w:val="24"/>
          <w:szCs w:val="24"/>
          <w:lang w:eastAsia="en-IN"/>
          <w14:ligatures w14:val="none"/>
        </w:rPr>
        <w:lastRenderedPageBreak/>
        <w:t>cultural and environmental factors. While his findings have sparked debate (Nevins, Pesetsky, &amp; Rodrigues, 2009), they highlight the role of cultural context in shaping linguistic structures.</w:t>
      </w:r>
    </w:p>
    <w:p w14:paraId="4F74C6B9" w14:textId="3B94457D"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2.3 </w:t>
      </w:r>
      <w:r w:rsidR="003127D9" w:rsidRPr="00164FA2">
        <w:rPr>
          <w:rFonts w:ascii="Times New Roman" w:eastAsia="Times New Roman" w:hAnsi="Times New Roman" w:cs="Times New Roman"/>
          <w:kern w:val="0"/>
          <w:sz w:val="24"/>
          <w:szCs w:val="24"/>
          <w:lang w:eastAsia="en-IN"/>
          <w14:ligatures w14:val="none"/>
        </w:rPr>
        <w:t>Social Pressures and the Adaptive Value of Recursion</w:t>
      </w:r>
    </w:p>
    <w:p w14:paraId="48B46771"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Social interaction is a major driver of linguistic evolution. Dunbar’s (1996) Social Brain Hypothesis posits that language evolved to maintain social bonds in increasingly large groups. As group sizes expanded, simple communication systems became inadequate, necessitating more complex linguistic structures, including recursion.</w:t>
      </w:r>
    </w:p>
    <w:p w14:paraId="4BF125A7"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Recursion’s utility in social coordination is evident in its ability to encode hierarchical relationships. For instance, recursive syntax is essential for sentences like “If we hunt together, and you gather berries, then we can share the food.” Such constructions allow speakers to articulate conditional plans and nested dependencies, which are vital for collaborative tasks (Kirby et al., 2008).</w:t>
      </w:r>
    </w:p>
    <w:p w14:paraId="500B8B96" w14:textId="7D3E5C12"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Experimental studies also support recursion's social benefits. Steels (2011) demonstrated through agent-based simulations that linguistic conventions, including hierarchical syntax, emerge to facilitate cooperative problem-solving. Similarly, Smith, Kirby, and Brighton (2003) showed that social learning amplifies linguistic complexity over generations, highlighting recursion as a cultural adaptation to social demands.</w:t>
      </w:r>
    </w:p>
    <w:p w14:paraId="44B5D89A" w14:textId="26131D55"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2.4 Insights from Animal Communication</w:t>
      </w:r>
    </w:p>
    <w:p w14:paraId="36089CAB"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recursion is often considered uniquely human, studies of non-human communication systems offer valuable insights into its evolutionary roots. For example, some bird songs exhibit hierarchical structuring, and humpback whales use repeating patterns akin to proto-recursion (Berwick et al., 2011).</w:t>
      </w:r>
    </w:p>
    <w:p w14:paraId="6059F319" w14:textId="036F2849"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Primates also display elements of compositional syntax. Fitch and Hauser (2004) found that tamarins could process simple rule-based patterns but struggled with nested dependencies, suggesting that recursion requires advanced cognitive mechanisms absent in non-human species. By contrast, human children acquire recursive syntax early, indicating a unique interaction between cognition and cultural learning.</w:t>
      </w:r>
    </w:p>
    <w:p w14:paraId="1230CBA3" w14:textId="673025FF"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2.5 </w:t>
      </w:r>
      <w:r w:rsidR="00CA0BF4" w:rsidRPr="00164FA2">
        <w:rPr>
          <w:rFonts w:ascii="Times New Roman" w:eastAsia="Times New Roman" w:hAnsi="Times New Roman" w:cs="Times New Roman"/>
          <w:kern w:val="0"/>
          <w:sz w:val="24"/>
          <w:szCs w:val="24"/>
          <w:lang w:eastAsia="en-IN"/>
          <w14:ligatures w14:val="none"/>
        </w:rPr>
        <w:t>Computational Modeling of Recursive Structures</w:t>
      </w:r>
    </w:p>
    <w:p w14:paraId="40CEF6DD"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Computational simulations provide a controlled environment to study the emergence of recursion. Kirby et al. (2008) introduced iterated learning models showing how structured languages evolve through cultural transmission. These models demonstrate that recursion arises as a solution to the problem of transmitting complex meanings efficiently over generations.</w:t>
      </w:r>
    </w:p>
    <w:p w14:paraId="5EE14437"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Gong et al. (2012) extended these models by incorporating cooperative tasks. Their findings revealed that agents facing social coordination challenges developed recursive syntax to convey conditional and hierarchical information. Similarly, Steels (2011) explored the emergence of syntax in multi-agent systems, highlighting the role of interaction dynamics in shaping linguistic structures.</w:t>
      </w:r>
    </w:p>
    <w:p w14:paraId="419098C9" w14:textId="0302DA36"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commentRangeStart w:id="7"/>
      <w:r w:rsidRPr="00164FA2">
        <w:rPr>
          <w:rFonts w:ascii="Times New Roman" w:eastAsia="Times New Roman" w:hAnsi="Times New Roman" w:cs="Times New Roman"/>
          <w:kern w:val="0"/>
          <w:sz w:val="24"/>
          <w:szCs w:val="24"/>
          <w:lang w:eastAsia="en-IN"/>
          <w14:ligatures w14:val="none"/>
        </w:rPr>
        <w:lastRenderedPageBreak/>
        <w:t>Our</w:t>
      </w:r>
      <w:commentRangeEnd w:id="7"/>
      <w:r w:rsidR="00905FFE">
        <w:rPr>
          <w:rStyle w:val="AklamaBavurusu"/>
        </w:rPr>
        <w:commentReference w:id="7"/>
      </w:r>
      <w:r w:rsidRPr="00164FA2">
        <w:rPr>
          <w:rFonts w:ascii="Times New Roman" w:eastAsia="Times New Roman" w:hAnsi="Times New Roman" w:cs="Times New Roman"/>
          <w:kern w:val="0"/>
          <w:sz w:val="24"/>
          <w:szCs w:val="24"/>
          <w:lang w:eastAsia="en-IN"/>
          <w14:ligatures w14:val="none"/>
        </w:rPr>
        <w:t xml:space="preserve"> study builds on this tradition, simulating the evolution of recursion in agents engaged in cooperative problem-solving. By linking recursion explicitly to social tasks, we aim to provide empirical support for the hypothesis that recursion evolved as an adaptive response to social pressures.</w:t>
      </w:r>
    </w:p>
    <w:p w14:paraId="7F055869" w14:textId="77777777" w:rsidR="004F3447" w:rsidRPr="004F3447" w:rsidRDefault="004F3447" w:rsidP="004F3447">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eastAsia="Times New Roman" w:hAnsi="Times New Roman" w:cs="Times New Roman"/>
          <w:color w:val="FF0000"/>
          <w:kern w:val="0"/>
          <w:sz w:val="24"/>
          <w:szCs w:val="24"/>
          <w:lang w:eastAsia="en-IN"/>
          <w14:ligatures w14:val="none"/>
        </w:rPr>
        <w:t>2.6  Cognitive and Linguistic Perspectives</w:t>
      </w:r>
    </w:p>
    <w:p w14:paraId="3423322F" w14:textId="0B1DB3FA" w:rsidR="004F3447" w:rsidRPr="004F3447" w:rsidRDefault="004F3447" w:rsidP="004F3447">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eastAsia="Times New Roman" w:hAnsi="Times New Roman" w:cs="Times New Roman"/>
          <w:color w:val="FF0000"/>
          <w:kern w:val="0"/>
          <w:sz w:val="24"/>
          <w:szCs w:val="24"/>
          <w:lang w:eastAsia="en-IN"/>
          <w14:ligatures w14:val="none"/>
        </w:rPr>
        <w:t>Watumull, Jeffrey, et al. (2021) explores the central role of recursion in syntax and its unique presence in human language. This study emphasizes the importance of hierarchical generative grammar and cognitive constraints. Fitch, W. Tecumseh (2020)  offers a comparative approach, examining recursion in human and non-human cognition. It emphasizes evolutionary continuity and discontinuity in recursive capacities.</w:t>
      </w:r>
    </w:p>
    <w:p w14:paraId="23FE09C5" w14:textId="22598A0B"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4F3447">
        <w:rPr>
          <w:rFonts w:ascii="Times New Roman" w:eastAsia="Times New Roman" w:hAnsi="Times New Roman" w:cs="Times New Roman"/>
          <w:color w:val="FF0000"/>
          <w:kern w:val="0"/>
          <w:sz w:val="24"/>
          <w:szCs w:val="24"/>
          <w:lang w:eastAsia="en-IN"/>
          <w14:ligatures w14:val="none"/>
        </w:rPr>
        <w:t>2.</w:t>
      </w:r>
      <w:r w:rsidR="004F3447" w:rsidRPr="004F3447">
        <w:rPr>
          <w:rFonts w:ascii="Times New Roman" w:eastAsia="Times New Roman" w:hAnsi="Times New Roman" w:cs="Times New Roman"/>
          <w:color w:val="FF0000"/>
          <w:kern w:val="0"/>
          <w:sz w:val="24"/>
          <w:szCs w:val="24"/>
          <w:lang w:eastAsia="en-IN"/>
          <w14:ligatures w14:val="none"/>
        </w:rPr>
        <w:t>7</w:t>
      </w:r>
      <w:r w:rsidRPr="004F3447">
        <w:rPr>
          <w:rFonts w:ascii="Times New Roman" w:eastAsia="Times New Roman" w:hAnsi="Times New Roman" w:cs="Times New Roman"/>
          <w:color w:val="FF0000"/>
          <w:kern w:val="0"/>
          <w:sz w:val="24"/>
          <w:szCs w:val="24"/>
          <w:lang w:eastAsia="en-IN"/>
          <w14:ligatures w14:val="none"/>
        </w:rPr>
        <w:t xml:space="preserve"> </w:t>
      </w:r>
      <w:r w:rsidRPr="00164FA2">
        <w:rPr>
          <w:rFonts w:ascii="Times New Roman" w:eastAsia="Times New Roman" w:hAnsi="Times New Roman" w:cs="Times New Roman"/>
          <w:kern w:val="0"/>
          <w:sz w:val="24"/>
          <w:szCs w:val="24"/>
          <w:lang w:eastAsia="en-IN"/>
          <w14:ligatures w14:val="none"/>
        </w:rPr>
        <w:t>Gaps and Unanswered Questions</w:t>
      </w:r>
    </w:p>
    <w:p w14:paraId="46331DB9"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Despite extensive research, significant gaps remain in our understanding of recursion. One critical question is the extent to which recursion is an innate cognitive faculty versus a cultural adaptation. While nativist theories emphasize biological constraints (Chomsky, 1965; Hauser et al., 2002), cultural evolution models stress the importance of social interaction and learning (Tomasello, 2008; Kirby et al., 2008). Bridging these perspectives requires integrative approaches that account for both cognitive and social factors.</w:t>
      </w:r>
    </w:p>
    <w:p w14:paraId="67370F6D" w14:textId="3208299C"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Another gap lies in the empirical study of recursion’s role in specific cooperative scenarios. While computational models have provided valuable insights, real-world data linking recursion to social coordination remain scarce. Future research should explore the interplay between linguistic complexity and social dynamics in human and non-human groups.</w:t>
      </w:r>
    </w:p>
    <w:p w14:paraId="58CC9C44"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2D43B8A"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 Methodology</w:t>
      </w:r>
    </w:p>
    <w:p w14:paraId="235E692C" w14:textId="77777777"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10D2355" w14:textId="71A4CCF2"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investigate the role of social cooperation in the evolution of recursive language structures, a computational model that simulates agents engaged in cooperative tasks</w:t>
      </w:r>
      <w:r w:rsidR="00AE2EB2">
        <w:rPr>
          <w:rFonts w:ascii="Times New Roman" w:eastAsia="Times New Roman" w:hAnsi="Times New Roman" w:cs="Times New Roman"/>
          <w:kern w:val="0"/>
          <w:sz w:val="24"/>
          <w:szCs w:val="24"/>
          <w:lang w:eastAsia="en-IN"/>
          <w14:ligatures w14:val="none"/>
        </w:rPr>
        <w:t xml:space="preserve"> has been designed</w:t>
      </w:r>
      <w:r w:rsidRPr="00164FA2">
        <w:rPr>
          <w:rFonts w:ascii="Times New Roman" w:eastAsia="Times New Roman" w:hAnsi="Times New Roman" w:cs="Times New Roman"/>
          <w:kern w:val="0"/>
          <w:sz w:val="24"/>
          <w:szCs w:val="24"/>
          <w:lang w:eastAsia="en-IN"/>
          <w14:ligatures w14:val="none"/>
        </w:rPr>
        <w:t>. The model incorporates evolutionary algorithms, artificial neural networks, and iterated learning frameworks. This section details the parameters, algorithms, and experimental conditions used in the simulation.</w:t>
      </w:r>
    </w:p>
    <w:p w14:paraId="1D3CA46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B35CE44" w14:textId="7DBC1CF0"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3.1 </w:t>
      </w:r>
      <w:r w:rsidR="00CA0BF4" w:rsidRPr="00164FA2">
        <w:rPr>
          <w:rFonts w:ascii="Times New Roman" w:eastAsia="Times New Roman" w:hAnsi="Times New Roman" w:cs="Times New Roman"/>
          <w:kern w:val="0"/>
          <w:sz w:val="24"/>
          <w:szCs w:val="24"/>
          <w:lang w:eastAsia="en-IN"/>
          <w14:ligatures w14:val="none"/>
        </w:rPr>
        <w:t>Overview of the Model</w:t>
      </w:r>
    </w:p>
    <w:p w14:paraId="34AF6103"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92FF792" w14:textId="4DF7C0E1"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model consists of a population of agents that interact within a simulated environment. Each agent is equipped with:</w:t>
      </w:r>
    </w:p>
    <w:p w14:paraId="20CB138E"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39714F" w14:textId="2A2CDBCE"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Module: An artificial neural network (ANN) for processing linguistic input and generating responses.</w:t>
      </w:r>
    </w:p>
    <w:p w14:paraId="5F35C28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6BCB24D" w14:textId="29B9FD43"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Module: A rule-based system capable of learning and producing recursive structures.</w:t>
      </w:r>
    </w:p>
    <w:p w14:paraId="1FD0DF85"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10FC34" w14:textId="2C7501C0"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Cooperation Module: A task-specific subroutine that evaluates the agent's performance in cooperative scenarios.</w:t>
      </w:r>
    </w:p>
    <w:p w14:paraId="6056DCD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16A834A1" w14:textId="2B1BB0B5"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Agents evolve over generations through selection, reproduction, and mutation, guided by task performance and linguistic complexity.</w:t>
      </w:r>
    </w:p>
    <w:p w14:paraId="3B8494BE"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3821BF9" w14:textId="1128608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3.2 </w:t>
      </w:r>
      <w:r w:rsidR="00CA0BF4" w:rsidRPr="00164FA2">
        <w:rPr>
          <w:rFonts w:ascii="Times New Roman" w:eastAsia="Times New Roman" w:hAnsi="Times New Roman" w:cs="Times New Roman"/>
          <w:kern w:val="0"/>
          <w:sz w:val="24"/>
          <w:szCs w:val="24"/>
          <w:lang w:eastAsia="en-IN"/>
          <w14:ligatures w14:val="none"/>
        </w:rPr>
        <w:t>Computational Parameters</w:t>
      </w:r>
    </w:p>
    <w:p w14:paraId="38E733F5" w14:textId="5E158143" w:rsidR="00CA0BF4" w:rsidRPr="00164FA2" w:rsidRDefault="00555B1A" w:rsidP="00CA0BF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Table 1</w:t>
      </w:r>
      <w:del w:id="8" w:author="Nuran Aydın" w:date="2025-04-16T14:07:00Z" w16du:dateUtc="2025-04-16T11:07:00Z">
        <w:r w:rsidDel="00E14F3F">
          <w:rPr>
            <w:rFonts w:ascii="Times New Roman" w:eastAsia="Times New Roman" w:hAnsi="Times New Roman" w:cs="Times New Roman"/>
            <w:kern w:val="0"/>
            <w:sz w:val="24"/>
            <w:szCs w:val="24"/>
            <w:lang w:eastAsia="en-IN"/>
            <w14:ligatures w14:val="none"/>
          </w:rPr>
          <w:delText xml:space="preserve"> </w:delText>
        </w:r>
      </w:del>
      <w:r>
        <w:rPr>
          <w:rFonts w:ascii="Times New Roman" w:eastAsia="Times New Roman" w:hAnsi="Times New Roman" w:cs="Times New Roman"/>
          <w:kern w:val="0"/>
          <w:sz w:val="24"/>
          <w:szCs w:val="24"/>
          <w:lang w:eastAsia="en-IN"/>
          <w14:ligatures w14:val="none"/>
        </w:rPr>
        <w:t xml:space="preserve">: </w:t>
      </w:r>
      <w:r w:rsidR="00CA0BF4" w:rsidRPr="00164FA2">
        <w:rPr>
          <w:rFonts w:ascii="Times New Roman" w:eastAsia="Times New Roman" w:hAnsi="Times New Roman" w:cs="Times New Roman"/>
          <w:kern w:val="0"/>
          <w:sz w:val="24"/>
          <w:szCs w:val="24"/>
          <w:lang w:eastAsia="en-IN"/>
          <w14:ligatures w14:val="none"/>
        </w:rPr>
        <w:t>The simulation was run under the following settings:</w:t>
      </w:r>
    </w:p>
    <w:tbl>
      <w:tblPr>
        <w:tblStyle w:val="TabloKlavuzu"/>
        <w:tblW w:w="0" w:type="auto"/>
        <w:tblLook w:val="04A0" w:firstRow="1" w:lastRow="0" w:firstColumn="1" w:lastColumn="0" w:noHBand="0" w:noVBand="1"/>
      </w:tblPr>
      <w:tblGrid>
        <w:gridCol w:w="3005"/>
        <w:gridCol w:w="3005"/>
        <w:gridCol w:w="3006"/>
      </w:tblGrid>
      <w:tr w:rsidR="000B67F7" w:rsidRPr="00164FA2" w14:paraId="26383768" w14:textId="77777777" w:rsidTr="000B67F7">
        <w:tc>
          <w:tcPr>
            <w:tcW w:w="3005" w:type="dxa"/>
          </w:tcPr>
          <w:p w14:paraId="3C350345" w14:textId="389AA508"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Parameter</w:t>
            </w:r>
          </w:p>
        </w:tc>
        <w:tc>
          <w:tcPr>
            <w:tcW w:w="3005" w:type="dxa"/>
          </w:tcPr>
          <w:p w14:paraId="58CB49B4" w14:textId="7D05E57E"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Value</w:t>
            </w:r>
          </w:p>
        </w:tc>
        <w:tc>
          <w:tcPr>
            <w:tcW w:w="3006" w:type="dxa"/>
          </w:tcPr>
          <w:p w14:paraId="13F9AB03" w14:textId="77777777"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9D75DDA" w14:textId="25995DC7" w:rsidR="002C2483"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p>
        </w:tc>
      </w:tr>
      <w:tr w:rsidR="000B67F7" w:rsidRPr="00164FA2" w14:paraId="4793919C" w14:textId="77777777" w:rsidTr="000B67F7">
        <w:tc>
          <w:tcPr>
            <w:tcW w:w="3005" w:type="dxa"/>
          </w:tcPr>
          <w:p w14:paraId="55B267FF" w14:textId="0B88EBE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Population size</w:t>
            </w:r>
          </w:p>
        </w:tc>
        <w:tc>
          <w:tcPr>
            <w:tcW w:w="3005" w:type="dxa"/>
          </w:tcPr>
          <w:p w14:paraId="384C8BF6" w14:textId="30AB5D5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100 agents</w:t>
            </w:r>
          </w:p>
        </w:tc>
        <w:tc>
          <w:tcPr>
            <w:tcW w:w="3006" w:type="dxa"/>
          </w:tcPr>
          <w:p w14:paraId="6BA22C8A" w14:textId="5240EEDE"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Total number of agents per generation.</w:t>
            </w:r>
          </w:p>
        </w:tc>
      </w:tr>
      <w:tr w:rsidR="000B67F7" w:rsidRPr="00164FA2" w14:paraId="7721C058" w14:textId="77777777" w:rsidTr="000B67F7">
        <w:tc>
          <w:tcPr>
            <w:tcW w:w="3005" w:type="dxa"/>
          </w:tcPr>
          <w:p w14:paraId="0345E1AC" w14:textId="5230042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Generations</w:t>
            </w:r>
          </w:p>
        </w:tc>
        <w:tc>
          <w:tcPr>
            <w:tcW w:w="3005" w:type="dxa"/>
          </w:tcPr>
          <w:p w14:paraId="2AEF285A" w14:textId="1AA92A3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w:t>
            </w:r>
          </w:p>
        </w:tc>
        <w:tc>
          <w:tcPr>
            <w:tcW w:w="3006" w:type="dxa"/>
          </w:tcPr>
          <w:p w14:paraId="33EBC643" w14:textId="0E521FD0"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Number of evolutionary cycles.</w:t>
            </w:r>
          </w:p>
        </w:tc>
      </w:tr>
      <w:tr w:rsidR="000B67F7" w:rsidRPr="00164FA2" w14:paraId="01B92E70" w14:textId="77777777" w:rsidTr="000B67F7">
        <w:tc>
          <w:tcPr>
            <w:tcW w:w="3005" w:type="dxa"/>
          </w:tcPr>
          <w:p w14:paraId="64DCDF29" w14:textId="25352C6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vocabulary size</w:t>
            </w:r>
          </w:p>
        </w:tc>
        <w:tc>
          <w:tcPr>
            <w:tcW w:w="3005" w:type="dxa"/>
          </w:tcPr>
          <w:p w14:paraId="086A1704" w14:textId="6346746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 words</w:t>
            </w:r>
          </w:p>
        </w:tc>
        <w:tc>
          <w:tcPr>
            <w:tcW w:w="3006" w:type="dxa"/>
          </w:tcPr>
          <w:p w14:paraId="6901B63D" w14:textId="1BEB033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lexicon shared by all agents.</w:t>
            </w:r>
          </w:p>
        </w:tc>
      </w:tr>
      <w:tr w:rsidR="000B67F7" w:rsidRPr="00164FA2" w14:paraId="64B997C4" w14:textId="77777777" w:rsidTr="000B67F7">
        <w:tc>
          <w:tcPr>
            <w:tcW w:w="3005" w:type="dxa"/>
          </w:tcPr>
          <w:p w14:paraId="38371DDC" w14:textId="2CFA330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Mutation rate</w:t>
            </w:r>
          </w:p>
        </w:tc>
        <w:tc>
          <w:tcPr>
            <w:tcW w:w="3005" w:type="dxa"/>
          </w:tcPr>
          <w:p w14:paraId="358149FB" w14:textId="71A5BDE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0.01</w:t>
            </w:r>
          </w:p>
        </w:tc>
        <w:tc>
          <w:tcPr>
            <w:tcW w:w="3006" w:type="dxa"/>
          </w:tcPr>
          <w:p w14:paraId="3BFFF07C" w14:textId="0A2268EB"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Probability of random changes in linguistic rules.</w:t>
            </w:r>
          </w:p>
        </w:tc>
      </w:tr>
      <w:tr w:rsidR="000B67F7" w:rsidRPr="00164FA2" w14:paraId="2AFC6EF8" w14:textId="77777777" w:rsidTr="000B67F7">
        <w:tc>
          <w:tcPr>
            <w:tcW w:w="3005" w:type="dxa"/>
          </w:tcPr>
          <w:p w14:paraId="3F00286C" w14:textId="031566B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complexity levels</w:t>
            </w:r>
          </w:p>
        </w:tc>
        <w:tc>
          <w:tcPr>
            <w:tcW w:w="3005" w:type="dxa"/>
          </w:tcPr>
          <w:p w14:paraId="041B987F" w14:textId="67125D0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w:t>
            </w:r>
          </w:p>
        </w:tc>
        <w:tc>
          <w:tcPr>
            <w:tcW w:w="3006" w:type="dxa"/>
          </w:tcPr>
          <w:p w14:paraId="31B5EAC6" w14:textId="1C2DB71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Incremental levels ranging from simple to recursive.</w:t>
            </w:r>
          </w:p>
        </w:tc>
      </w:tr>
      <w:tr w:rsidR="000B67F7" w:rsidRPr="00164FA2" w14:paraId="1448F265" w14:textId="77777777" w:rsidTr="000B67F7">
        <w:tc>
          <w:tcPr>
            <w:tcW w:w="3005" w:type="dxa"/>
          </w:tcPr>
          <w:p w14:paraId="3139ED0C" w14:textId="47C4138A"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Neural network architecture</w:t>
            </w:r>
          </w:p>
        </w:tc>
        <w:tc>
          <w:tcPr>
            <w:tcW w:w="3005" w:type="dxa"/>
          </w:tcPr>
          <w:p w14:paraId="1647ADBE" w14:textId="07CFDEE1"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10, Hidden: 20, Output: 5</w:t>
            </w:r>
          </w:p>
        </w:tc>
        <w:tc>
          <w:tcPr>
            <w:tcW w:w="3006" w:type="dxa"/>
          </w:tcPr>
          <w:p w14:paraId="56E11755" w14:textId="663BDB5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Architecture for processing linguistic input.</w:t>
            </w:r>
          </w:p>
        </w:tc>
      </w:tr>
    </w:tbl>
    <w:p w14:paraId="776FCB0D"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855B31F"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AD49836" w14:textId="7525DB29"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r w:rsidRPr="00313C4C">
        <w:rPr>
          <w:rFonts w:ascii="Times New Roman" w:eastAsia="Times New Roman" w:hAnsi="Times New Roman" w:cs="Times New Roman"/>
          <w:kern w:val="0"/>
          <w:sz w:val="24"/>
          <w:szCs w:val="24"/>
          <w:lang w:eastAsia="en-IN"/>
          <w14:ligatures w14:val="none"/>
        </w:rPr>
        <w:t>To ensure the robustness and replicability of the simulation experiments, a detailed set of computational parameters was established. These parameters governed the behavior of agents, the environment in which they interacted, and the evolutionary mechanisms that shaped their linguistic abilities.</w:t>
      </w:r>
    </w:p>
    <w:p w14:paraId="2E8CB392" w14:textId="77777777"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4AB996C" w14:textId="4F3F9A8F"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3.2.1 </w:t>
      </w:r>
      <w:r w:rsidRPr="00DF68C2">
        <w:rPr>
          <w:rFonts w:ascii="Times New Roman" w:eastAsia="Times New Roman" w:hAnsi="Times New Roman" w:cs="Times New Roman"/>
          <w:kern w:val="0"/>
          <w:sz w:val="24"/>
          <w:szCs w:val="24"/>
          <w:lang w:eastAsia="en-IN"/>
          <w14:ligatures w14:val="none"/>
        </w:rPr>
        <w:t>Agent Configuration</w:t>
      </w:r>
    </w:p>
    <w:p w14:paraId="22297C47"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8C7777"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Number of Agents</w:t>
      </w:r>
      <w:r w:rsidRPr="00DF68C2">
        <w:rPr>
          <w:rFonts w:ascii="Times New Roman" w:eastAsia="Times New Roman" w:hAnsi="Times New Roman" w:cs="Times New Roman"/>
          <w:kern w:val="0"/>
          <w:sz w:val="24"/>
          <w:szCs w:val="24"/>
          <w:lang w:eastAsia="en-IN"/>
          <w14:ligatures w14:val="none"/>
        </w:rPr>
        <w:t>:</w:t>
      </w:r>
    </w:p>
    <w:p w14:paraId="52CFD337" w14:textId="77777777" w:rsidR="00DF68C2" w:rsidRPr="00DF68C2" w:rsidRDefault="00DF68C2" w:rsidP="00DF68C2">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A population of 100 agents was used, with 10% randomly initialized as possessing recursive language capabilities at the start of the simulation. The remaining agents had simple signaling systems.</w:t>
      </w:r>
    </w:p>
    <w:p w14:paraId="09E6CDA9"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Agent Memory Capacity</w:t>
      </w:r>
      <w:r w:rsidRPr="00DF68C2">
        <w:rPr>
          <w:rFonts w:ascii="Times New Roman" w:eastAsia="Times New Roman" w:hAnsi="Times New Roman" w:cs="Times New Roman"/>
          <w:kern w:val="0"/>
          <w:sz w:val="24"/>
          <w:szCs w:val="24"/>
          <w:lang w:eastAsia="en-IN"/>
          <w14:ligatures w14:val="none"/>
        </w:rPr>
        <w:t>:</w:t>
      </w:r>
    </w:p>
    <w:p w14:paraId="766C765A" w14:textId="77777777" w:rsidR="00DF68C2" w:rsidRPr="00DF68C2" w:rsidRDefault="00DF68C2" w:rsidP="00DF68C2">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Each agent was assigned a memory buffer capable of storing up to 50 symbols or tokens per interaction. This constraint allowed us to simulate cognitive limitations akin to working memory in humans.</w:t>
      </w:r>
    </w:p>
    <w:p w14:paraId="3A05501C"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Language Representation</w:t>
      </w:r>
      <w:r w:rsidRPr="00DF68C2">
        <w:rPr>
          <w:rFonts w:ascii="Times New Roman" w:eastAsia="Times New Roman" w:hAnsi="Times New Roman" w:cs="Times New Roman"/>
          <w:kern w:val="0"/>
          <w:sz w:val="24"/>
          <w:szCs w:val="24"/>
          <w:lang w:eastAsia="en-IN"/>
          <w14:ligatures w14:val="none"/>
        </w:rPr>
        <w:t>:</w:t>
      </w:r>
    </w:p>
    <w:p w14:paraId="78DF0DEC"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Languages were encoded as strings of tokens, with recursive structures represented by nested brackets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20260914"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Non-recursive languages used a flat syntax without hierarchical organization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65AD6548" w14:textId="77777777" w:rsidR="00DF68C2" w:rsidRPr="00164FA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60981EC" w14:textId="050FF23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3.3 </w:t>
      </w:r>
      <w:r w:rsidR="002C2483" w:rsidRPr="00164FA2">
        <w:rPr>
          <w:rFonts w:ascii="Times New Roman" w:eastAsia="Times New Roman" w:hAnsi="Times New Roman" w:cs="Times New Roman"/>
          <w:kern w:val="0"/>
          <w:sz w:val="24"/>
          <w:szCs w:val="24"/>
          <w:lang w:eastAsia="en-IN"/>
          <w14:ligatures w14:val="none"/>
        </w:rPr>
        <w:t>Algorithms Used</w:t>
      </w:r>
    </w:p>
    <w:p w14:paraId="3DD3758B" w14:textId="77777777"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9EDC3C6" w14:textId="7CF2F531"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3.3.1 Evolutionary Algorithm</w:t>
      </w:r>
    </w:p>
    <w:p w14:paraId="5FED77A6" w14:textId="77777777" w:rsidR="002C2483" w:rsidRPr="00164FA2" w:rsidRDefault="002C2483" w:rsidP="002C248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evolutionary process is guided by a genetic algorithm consisting of:</w:t>
      </w:r>
    </w:p>
    <w:p w14:paraId="3413F37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Evaluation: Agents are scored based on their ability to successfully complete cooperative tasks. Fitness is calculated as:</w:t>
      </w:r>
    </w:p>
    <w:p w14:paraId="7C7120F4" w14:textId="77777777" w:rsidR="002C2483" w:rsidRPr="00164FA2" w:rsidRDefault="002C2483" w:rsidP="002C2483">
      <w:pPr>
        <w:spacing w:beforeAutospacing="1" w:after="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LF = \alpha \cdot T + \beta \cdot LF=α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w:t>
      </w:r>
    </w:p>
    <w:p w14:paraId="1B0A3E55" w14:textId="77777777" w:rsidR="002C2483" w:rsidRPr="00164FA2" w:rsidRDefault="002C2483" w:rsidP="002C2483">
      <w:pPr>
        <w:spacing w:before="100" w:beforeAutospacing="1" w:after="10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Where:</w:t>
      </w:r>
    </w:p>
    <w:p w14:paraId="730608EF" w14:textId="16FA4473"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TTT</w:t>
      </w:r>
      <w:r w:rsidRPr="00E94B4B">
        <w:rPr>
          <w:rFonts w:ascii="Times New Roman" w:eastAsia="Times New Roman" w:hAnsi="Times New Roman" w:cs="Times New Roman"/>
          <w:color w:val="FF0000"/>
          <w:kern w:val="0"/>
          <w:sz w:val="24"/>
          <w:szCs w:val="24"/>
          <w:lang w:eastAsia="en-IN"/>
          <w14:ligatures w14:val="none"/>
        </w:rPr>
        <w:t xml:space="preserve">: </w:t>
      </w:r>
      <w:r w:rsidR="00E94B4B" w:rsidRPr="00E94B4B">
        <w:rPr>
          <w:rFonts w:ascii="Times New Roman" w:eastAsia="Times New Roman" w:hAnsi="Times New Roman" w:cs="Times New Roman"/>
          <w:color w:val="FF0000"/>
          <w:kern w:val="0"/>
          <w:sz w:val="24"/>
          <w:szCs w:val="24"/>
          <w:lang w:eastAsia="en-IN"/>
          <w14:ligatures w14:val="none"/>
        </w:rPr>
        <w:t xml:space="preserve">The </w:t>
      </w:r>
      <w:r w:rsidRPr="00E94B4B">
        <w:rPr>
          <w:rFonts w:ascii="Times New Roman" w:eastAsia="Times New Roman" w:hAnsi="Times New Roman" w:cs="Times New Roman"/>
          <w:color w:val="FF0000"/>
          <w:kern w:val="0"/>
          <w:sz w:val="24"/>
          <w:szCs w:val="24"/>
          <w:lang w:eastAsia="en-IN"/>
          <w14:ligatures w14:val="none"/>
        </w:rPr>
        <w:t xml:space="preserve">Task performance score </w:t>
      </w:r>
      <w:r w:rsidRPr="00164FA2">
        <w:rPr>
          <w:rFonts w:ascii="Times New Roman" w:eastAsia="Times New Roman" w:hAnsi="Times New Roman" w:cs="Times New Roman"/>
          <w:kern w:val="0"/>
          <w:sz w:val="24"/>
          <w:szCs w:val="24"/>
          <w:lang w:eastAsia="en-IN"/>
          <w14:ligatures w14:val="none"/>
        </w:rPr>
        <w:t>(0-100).</w:t>
      </w:r>
    </w:p>
    <w:p w14:paraId="4991B2A8" w14:textId="44219920"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LLL: </w:t>
      </w:r>
      <w:r w:rsidR="00E94B4B" w:rsidRPr="00E94B4B">
        <w:rPr>
          <w:rFonts w:ascii="Times New Roman" w:eastAsia="Times New Roman" w:hAnsi="Times New Roman" w:cs="Times New Roman"/>
          <w:color w:val="FF0000"/>
          <w:kern w:val="0"/>
          <w:sz w:val="24"/>
          <w:szCs w:val="24"/>
          <w:lang w:eastAsia="en-IN"/>
          <w14:ligatures w14:val="none"/>
        </w:rPr>
        <w:t xml:space="preserve">The </w:t>
      </w:r>
      <w:r w:rsidRPr="00E94B4B">
        <w:rPr>
          <w:rFonts w:ascii="Times New Roman" w:eastAsia="Times New Roman" w:hAnsi="Times New Roman" w:cs="Times New Roman"/>
          <w:color w:val="FF0000"/>
          <w:kern w:val="0"/>
          <w:sz w:val="24"/>
          <w:szCs w:val="24"/>
          <w:lang w:eastAsia="en-IN"/>
          <w14:ligatures w14:val="none"/>
        </w:rPr>
        <w:t xml:space="preserve">Linguistic complexity score </w:t>
      </w:r>
      <w:r w:rsidRPr="00164FA2">
        <w:rPr>
          <w:rFonts w:ascii="Times New Roman" w:eastAsia="Times New Roman" w:hAnsi="Times New Roman" w:cs="Times New Roman"/>
          <w:kern w:val="0"/>
          <w:sz w:val="24"/>
          <w:szCs w:val="24"/>
          <w:lang w:eastAsia="en-IN"/>
          <w14:ligatures w14:val="none"/>
        </w:rPr>
        <w:t>(0-100).</w:t>
      </w:r>
    </w:p>
    <w:p w14:paraId="757FBE5B" w14:textId="77777777"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α\alphaα and β\betaβ: Weights for task and language contributions (set to 0.5 each).</w:t>
      </w:r>
    </w:p>
    <w:p w14:paraId="40B69568" w14:textId="77777777" w:rsidR="002C2483" w:rsidRPr="00164FA2" w:rsidRDefault="002C2483" w:rsidP="002C248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Top 50% of agents based on fitness are selected for reproduction.</w:t>
      </w:r>
    </w:p>
    <w:p w14:paraId="378E836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Crossover and Mutation: Selected agents combine linguistic rules and neural network weights, introducing random mutations with a 1% probability.</w:t>
      </w:r>
    </w:p>
    <w:p w14:paraId="47CCC41B" w14:textId="1700086A"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3.3.2 Artificial Neural Network Training</w:t>
      </w:r>
    </w:p>
    <w:p w14:paraId="331C18F9" w14:textId="77777777"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ANN processes linguistic input and generates task-specific outputs. Training occurs using backpropagation with the following parameters:</w:t>
      </w:r>
    </w:p>
    <w:p w14:paraId="57F6CFB6"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Learning rate: 0.01</w:t>
      </w:r>
    </w:p>
    <w:p w14:paraId="328B6F5B"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Batch size: 20 samples per update.</w:t>
      </w:r>
    </w:p>
    <w:p w14:paraId="2A3BC1AA"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Loss function: Mean squared error (MSE) between expected and actual outputs.</w:t>
      </w:r>
    </w:p>
    <w:p w14:paraId="75C6F127" w14:textId="75D2B3EA"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 Experimental Conditions</w:t>
      </w:r>
    </w:p>
    <w:p w14:paraId="37DE03F3" w14:textId="2FBF541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3.4.1 Task Design</w:t>
      </w:r>
    </w:p>
    <w:p w14:paraId="053672E0"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engage in cooperative tasks with increasing complexity:</w:t>
      </w:r>
    </w:p>
    <w:p w14:paraId="14E1AD35"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1: Simple Coordination</w:t>
      </w:r>
      <w:r w:rsidRPr="00164FA2">
        <w:rPr>
          <w:rFonts w:ascii="Times New Roman" w:eastAsia="Times New Roman" w:hAnsi="Times New Roman" w:cs="Times New Roman"/>
          <w:kern w:val="0"/>
          <w:sz w:val="24"/>
          <w:szCs w:val="24"/>
          <w:lang w:eastAsia="en-IN"/>
          <w14:ligatures w14:val="none"/>
        </w:rPr>
        <w:br/>
        <w:t>Agents exchange signals to align on a shared goal (e.g., finding a resource).</w:t>
      </w:r>
    </w:p>
    <w:p w14:paraId="30BE75B7"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Planning</w:t>
      </w:r>
      <w:r w:rsidRPr="00164FA2">
        <w:rPr>
          <w:rFonts w:ascii="Times New Roman" w:eastAsia="Times New Roman" w:hAnsi="Times New Roman" w:cs="Times New Roman"/>
          <w:kern w:val="0"/>
          <w:sz w:val="24"/>
          <w:szCs w:val="24"/>
          <w:lang w:eastAsia="en-IN"/>
          <w14:ligatures w14:val="none"/>
        </w:rPr>
        <w:br/>
        <w:t xml:space="preserve">Agents must communicate dependencies (e.g., </w:t>
      </w:r>
      <w:r w:rsidRPr="00164FA2">
        <w:rPr>
          <w:rFonts w:ascii="Times New Roman" w:eastAsia="Times New Roman" w:hAnsi="Times New Roman" w:cs="Times New Roman"/>
          <w:i/>
          <w:iCs/>
          <w:kern w:val="0"/>
          <w:sz w:val="24"/>
          <w:szCs w:val="24"/>
          <w:lang w:eastAsia="en-IN"/>
          <w14:ligatures w14:val="none"/>
        </w:rPr>
        <w:t>"If you go left, I'll go right"</w:t>
      </w:r>
      <w:r w:rsidRPr="00164FA2">
        <w:rPr>
          <w:rFonts w:ascii="Times New Roman" w:eastAsia="Times New Roman" w:hAnsi="Times New Roman" w:cs="Times New Roman"/>
          <w:kern w:val="0"/>
          <w:sz w:val="24"/>
          <w:szCs w:val="24"/>
          <w:lang w:eastAsia="en-IN"/>
          <w14:ligatures w14:val="none"/>
        </w:rPr>
        <w:t>).</w:t>
      </w:r>
    </w:p>
    <w:p w14:paraId="15B6AE72"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Actions</w:t>
      </w:r>
      <w:r w:rsidRPr="00164FA2">
        <w:rPr>
          <w:rFonts w:ascii="Times New Roman" w:eastAsia="Times New Roman" w:hAnsi="Times New Roman" w:cs="Times New Roman"/>
          <w:kern w:val="0"/>
          <w:sz w:val="24"/>
          <w:szCs w:val="24"/>
          <w:lang w:eastAsia="en-IN"/>
          <w14:ligatures w14:val="none"/>
        </w:rPr>
        <w:br/>
        <w:t xml:space="preserve">Agents exchange multi-step instructions using proto-recursive syntax (e.g., </w:t>
      </w:r>
      <w:r w:rsidRPr="00164FA2">
        <w:rPr>
          <w:rFonts w:ascii="Times New Roman" w:eastAsia="Times New Roman" w:hAnsi="Times New Roman" w:cs="Times New Roman"/>
          <w:i/>
          <w:iCs/>
          <w:kern w:val="0"/>
          <w:sz w:val="24"/>
          <w:szCs w:val="24"/>
          <w:lang w:eastAsia="en-IN"/>
          <w14:ligatures w14:val="none"/>
        </w:rPr>
        <w:t>"First gather, then store, then share."</w:t>
      </w:r>
      <w:r w:rsidRPr="00164FA2">
        <w:rPr>
          <w:rFonts w:ascii="Times New Roman" w:eastAsia="Times New Roman" w:hAnsi="Times New Roman" w:cs="Times New Roman"/>
          <w:kern w:val="0"/>
          <w:sz w:val="24"/>
          <w:szCs w:val="24"/>
          <w:lang w:eastAsia="en-IN"/>
          <w14:ligatures w14:val="none"/>
        </w:rPr>
        <w:t>).</w:t>
      </w:r>
    </w:p>
    <w:p w14:paraId="1C4F1166"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Communication</w:t>
      </w:r>
      <w:r w:rsidRPr="00164FA2">
        <w:rPr>
          <w:rFonts w:ascii="Times New Roman" w:eastAsia="Times New Roman" w:hAnsi="Times New Roman" w:cs="Times New Roman"/>
          <w:kern w:val="0"/>
          <w:sz w:val="24"/>
          <w:szCs w:val="24"/>
          <w:lang w:eastAsia="en-IN"/>
          <w14:ligatures w14:val="none"/>
        </w:rPr>
        <w:br/>
        <w:t xml:space="preserve">Agents use nested structures to solve hierarchical problems (e.g., </w:t>
      </w:r>
      <w:r w:rsidRPr="00164FA2">
        <w:rPr>
          <w:rFonts w:ascii="Times New Roman" w:eastAsia="Times New Roman" w:hAnsi="Times New Roman" w:cs="Times New Roman"/>
          <w:i/>
          <w:iCs/>
          <w:kern w:val="0"/>
          <w:sz w:val="24"/>
          <w:szCs w:val="24"/>
          <w:lang w:eastAsia="en-IN"/>
          <w14:ligatures w14:val="none"/>
        </w:rPr>
        <w:t>"If A happens, then do B, unless C occurs."</w:t>
      </w:r>
      <w:r w:rsidRPr="00164FA2">
        <w:rPr>
          <w:rFonts w:ascii="Times New Roman" w:eastAsia="Times New Roman" w:hAnsi="Times New Roman" w:cs="Times New Roman"/>
          <w:kern w:val="0"/>
          <w:sz w:val="24"/>
          <w:szCs w:val="24"/>
          <w:lang w:eastAsia="en-IN"/>
          <w14:ligatures w14:val="none"/>
        </w:rPr>
        <w:t>).</w:t>
      </w:r>
    </w:p>
    <w:p w14:paraId="53631568" w14:textId="770E3CBD"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3.4.2 Iterated Learning Framework</w:t>
      </w:r>
    </w:p>
    <w:p w14:paraId="399EF85E" w14:textId="77777777" w:rsidR="002A5F8C" w:rsidRPr="00164FA2" w:rsidRDefault="002A5F8C" w:rsidP="002A5F8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Each generation of agents learns language from the previous generation. This process is modeled using an iterated learning paradigm, where:</w:t>
      </w:r>
    </w:p>
    <w:p w14:paraId="22AAF8D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observe linguistic data from their "parents" (previous generation).</w:t>
      </w:r>
    </w:p>
    <w:p w14:paraId="1419A0B5"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Errors in transmission introduce variability, mimicking cultural drift.</w:t>
      </w:r>
    </w:p>
    <w:p w14:paraId="36370D9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Selective pressures favor languages with higher expressiveness and task performance.</w:t>
      </w:r>
    </w:p>
    <w:p w14:paraId="3FBAAAAD" w14:textId="3A625096"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3.4.3 Environmental Constraints</w:t>
      </w:r>
    </w:p>
    <w:p w14:paraId="34077098"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environment introduces random noise to test agents' robustness:</w:t>
      </w:r>
    </w:p>
    <w:p w14:paraId="1C775362"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interference: 10% of linguistic signals are corrupted.</w:t>
      </w:r>
    </w:p>
    <w:p w14:paraId="28C69A1D"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variability: Cooperative tasks are randomized within defined complexity levels.</w:t>
      </w:r>
    </w:p>
    <w:p w14:paraId="52881876" w14:textId="597276C2"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 Metrics for Evaluation</w:t>
      </w:r>
    </w:p>
    <w:p w14:paraId="7B54F4B2" w14:textId="3F004F71"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3.5.1 Task Performance</w:t>
      </w:r>
    </w:p>
    <w:p w14:paraId="00958A49" w14:textId="29759AD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success rate in cooperative tasks is measured as the percentage of trials completed successfully.</w:t>
      </w:r>
    </w:p>
    <w:p w14:paraId="103FD6F7" w14:textId="01E83073"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3.5.2 Language Complexity</w:t>
      </w:r>
    </w:p>
    <w:p w14:paraId="763BD351"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is quantified using a scoring system based on:</w:t>
      </w:r>
    </w:p>
    <w:p w14:paraId="7026CCE0"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Structural depth: Maximum levels of recursion in generated sentences.</w:t>
      </w:r>
    </w:p>
    <w:p w14:paraId="1B8E905C"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Efficiency: Information conveyed per unit signal.</w:t>
      </w:r>
    </w:p>
    <w:p w14:paraId="1FF1E084" w14:textId="08FD7E85"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3.5.3 Fitness Progression</w:t>
      </w:r>
    </w:p>
    <w:p w14:paraId="709BFF2E" w14:textId="6F303F8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are tracked across generations to assess evolutionary trends.</w:t>
      </w:r>
    </w:p>
    <w:p w14:paraId="62D9EFDA" w14:textId="17E2B16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3.6 Software and Implementation Details</w:t>
      </w:r>
    </w:p>
    <w:p w14:paraId="3179CF26"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simulation was implemented in Python using:</w:t>
      </w:r>
    </w:p>
    <w:p w14:paraId="290CB2F5"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TensorFlow: For neural network implementation.</w:t>
      </w:r>
    </w:p>
    <w:p w14:paraId="673A25C9"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NumPy: For numerical computations.</w:t>
      </w:r>
    </w:p>
    <w:p w14:paraId="3CC8867B"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Matplotlib: For generating visualizations.</w:t>
      </w:r>
    </w:p>
    <w:p w14:paraId="73DBFD30"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codebase is available upon request to facilitate reproducibility and future extensions.</w:t>
      </w:r>
    </w:p>
    <w:p w14:paraId="3F95DD36" w14:textId="213F39F8" w:rsidR="002A5F8C"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3.7 Figures and Table</w:t>
      </w:r>
      <w:commentRangeStart w:id="9"/>
      <w:r w:rsidRPr="00164FA2">
        <w:rPr>
          <w:rFonts w:ascii="Times New Roman" w:eastAsia="Times New Roman" w:hAnsi="Times New Roman" w:cs="Times New Roman"/>
          <w:kern w:val="0"/>
          <w:sz w:val="24"/>
          <w:szCs w:val="24"/>
          <w:lang w:eastAsia="en-IN"/>
          <w14:ligatures w14:val="none"/>
        </w:rPr>
        <w:t>s</w:t>
      </w:r>
      <w:commentRangeEnd w:id="9"/>
      <w:r w:rsidR="00BC6FBB">
        <w:rPr>
          <w:rStyle w:val="AklamaBavurusu"/>
        </w:rPr>
        <w:commentReference w:id="9"/>
      </w:r>
      <w:r w:rsidRPr="00164FA2">
        <w:rPr>
          <w:rFonts w:ascii="Times New Roman" w:eastAsia="Times New Roman" w:hAnsi="Times New Roman" w:cs="Times New Roman"/>
          <w:kern w:val="0"/>
          <w:sz w:val="24"/>
          <w:szCs w:val="24"/>
          <w:lang w:eastAsia="en-IN"/>
          <w14:ligatures w14:val="none"/>
        </w:rPr>
        <w:t xml:space="preserve"> for Methodology Section</w:t>
      </w:r>
    </w:p>
    <w:p w14:paraId="3195DEE9" w14:textId="72941081"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1</w:t>
      </w:r>
      <w:r w:rsidR="00BC6D46" w:rsidRPr="00164FA2">
        <w:rPr>
          <w:rFonts w:ascii="Times New Roman" w:eastAsia="Times New Roman" w:hAnsi="Times New Roman" w:cs="Times New Roman"/>
          <w:kern w:val="0"/>
          <w:sz w:val="24"/>
          <w:szCs w:val="24"/>
          <w:lang w:eastAsia="en-IN"/>
          <w14:ligatures w14:val="none"/>
        </w:rPr>
        <w:t xml:space="preserve">: </w:t>
      </w:r>
      <w:r w:rsidRPr="00164FA2">
        <w:rPr>
          <w:rFonts w:ascii="Times New Roman" w:eastAsia="Times New Roman" w:hAnsi="Times New Roman" w:cs="Times New Roman"/>
          <w:kern w:val="0"/>
          <w:sz w:val="24"/>
          <w:szCs w:val="24"/>
          <w:lang w:eastAsia="en-IN"/>
          <w14:ligatures w14:val="none"/>
        </w:rPr>
        <w:t xml:space="preserve"> Neural Network Architecture</w:t>
      </w:r>
    </w:p>
    <w:p w14:paraId="406A8989" w14:textId="04DED23E"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73345230" wp14:editId="060A9F36">
            <wp:extent cx="5731510" cy="4298950"/>
            <wp:effectExtent l="0" t="0" r="2540" b="6350"/>
            <wp:docPr id="5465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B1A4416" w14:textId="446FB49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1</w:t>
      </w:r>
    </w:p>
    <w:p w14:paraId="64EFF408" w14:textId="6471C187" w:rsidR="00DF68C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191B464A" w14:textId="6582C5ED" w:rsidR="00EC48C7" w:rsidRPr="00164FA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This figure illustrates the structure of the artificial neural network (ANN) used by the agents. The network consists of three layers:</w:t>
      </w:r>
    </w:p>
    <w:p w14:paraId="46643A4E"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Layer: Processes linguistic signals (e.g., words or phrases) and environmental cues.</w:t>
      </w:r>
    </w:p>
    <w:p w14:paraId="0E1DAFBC"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Hidden Layer: Encodes intermediate representations, enabling pattern recognition and reasoning.</w:t>
      </w:r>
    </w:p>
    <w:p w14:paraId="23EB7A44" w14:textId="77777777" w:rsidR="00EC48C7" w:rsidRPr="00164FA2" w:rsidRDefault="00EC48C7" w:rsidP="00EC48C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Output Layer: Produces task-specific decisions or linguistic outputs.</w:t>
      </w:r>
    </w:p>
    <w:p w14:paraId="1BBE5AAC"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70A93566"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Each layer should be represented as a series of nodes (circles), with connections (lines) between layers indicating synaptic weights.</w:t>
      </w:r>
    </w:p>
    <w:p w14:paraId="26727DBF"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input layer has 10 nodes, the hidden layer has 20 nodes, and the output layer has 5 nodes.</w:t>
      </w:r>
    </w:p>
    <w:p w14:paraId="114ECD40" w14:textId="77777777" w:rsidR="00EC48C7" w:rsidRPr="00164FA2" w:rsidRDefault="00EC48C7" w:rsidP="00EC48C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Activation functions (e.g., ReLU for hidden layers) can be labeled within the diagram.</w:t>
      </w:r>
    </w:p>
    <w:p w14:paraId="1724C0F5"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Training details for the ANN can be further visualized with:</w:t>
      </w:r>
    </w:p>
    <w:p w14:paraId="780B2D06" w14:textId="77777777" w:rsidR="00EC48C7" w:rsidRPr="00164FA2" w:rsidRDefault="00EC48C7" w:rsidP="00EC48C7">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Loss Function Plot: A line graph showing the decrease in training loss (mean squared error) over epochs.</w:t>
      </w:r>
    </w:p>
    <w:p w14:paraId="5FCB3DF5" w14:textId="77777777" w:rsidR="00EC48C7" w:rsidRPr="00164FA2" w:rsidRDefault="00EC48C7" w:rsidP="00EC48C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Highlight the learning rate and batch size to show how they influence convergence.</w:t>
      </w:r>
    </w:p>
    <w:p w14:paraId="1314C6BC" w14:textId="77777777" w:rsidR="00EC48C7" w:rsidRPr="00164FA2" w:rsidRDefault="00EC48C7" w:rsidP="00EC48C7">
      <w:pPr>
        <w:spacing w:before="100" w:beforeAutospacing="1" w:after="100" w:afterAutospacing="1" w:line="240" w:lineRule="auto"/>
        <w:outlineLvl w:val="4"/>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Iterated Learning Framework Flow</w:t>
      </w:r>
    </w:p>
    <w:p w14:paraId="1F18CEE6" w14:textId="77777777" w:rsidR="00EC48C7" w:rsidRPr="00164FA2" w:rsidRDefault="00EC48C7" w:rsidP="00EC48C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enhance the explanation of the iterated learning process, include a process diagram showing:</w:t>
      </w:r>
    </w:p>
    <w:p w14:paraId="15C614AA"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transmitted from one generation to the next.</w:t>
      </w:r>
    </w:p>
    <w:p w14:paraId="6B137FB1"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Noise introduced during learning.</w:t>
      </w:r>
    </w:p>
    <w:p w14:paraId="6616A382"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of agents with the most expressive language.</w:t>
      </w:r>
    </w:p>
    <w:p w14:paraId="3420691F" w14:textId="5345087A"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Emergence of complexity over iterations.</w:t>
      </w:r>
    </w:p>
    <w:p w14:paraId="68804AEA" w14:textId="28ACAF6C"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2</w:t>
      </w:r>
      <w:r w:rsidR="00BC6D46" w:rsidRPr="00164FA2">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Task Complexity Levels</w:t>
      </w:r>
    </w:p>
    <w:p w14:paraId="24595B4D" w14:textId="610C3D9D" w:rsidR="00EC48C7" w:rsidRPr="00164FA2" w:rsidRDefault="00D71620"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025BE229" wp14:editId="1A00015C">
            <wp:extent cx="5365750" cy="3536950"/>
            <wp:effectExtent l="0" t="0" r="6350" b="6350"/>
            <wp:docPr id="9"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750" cy="3536950"/>
                    </a:xfrm>
                    <a:prstGeom prst="rect">
                      <a:avLst/>
                    </a:prstGeom>
                    <a:noFill/>
                    <a:ln>
                      <a:noFill/>
                    </a:ln>
                  </pic:spPr>
                </pic:pic>
              </a:graphicData>
            </a:graphic>
          </wp:inline>
        </w:drawing>
      </w:r>
    </w:p>
    <w:p w14:paraId="211475D2" w14:textId="2231882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2</w:t>
      </w:r>
    </w:p>
    <w:p w14:paraId="0C08102B" w14:textId="2C610548" w:rsidR="00DF68C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869DA13" w14:textId="4A8283D3" w:rsidR="00BC6D46" w:rsidRPr="00164FA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flowchart showing the progression of task complexity:</w:t>
      </w:r>
    </w:p>
    <w:p w14:paraId="5FDFB396"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1: Simple coordination tasks requiring basic signaling.</w:t>
      </w:r>
    </w:p>
    <w:p w14:paraId="23F97389"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tasks requiring if-then structures.</w:t>
      </w:r>
    </w:p>
    <w:p w14:paraId="33D213C8"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multi-step tasks involving proto-recursive structures.</w:t>
      </w:r>
    </w:p>
    <w:p w14:paraId="1D4D9E4C"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tasks using nested syntax for hierarchical planning.</w:t>
      </w:r>
    </w:p>
    <w:p w14:paraId="45BE9DC1" w14:textId="77777777"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3CB6CE47" w14:textId="77777777" w:rsidR="00BC6D46" w:rsidRPr="00164FA2" w:rsidRDefault="00BC6D46" w:rsidP="00BC6D4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Each level is represented as a separate node in the flowchart, with arrows indicating progression.</w:t>
      </w:r>
    </w:p>
    <w:p w14:paraId="12032C2F" w14:textId="0C42A288" w:rsidR="00BC6D46" w:rsidRPr="00164FA2" w:rsidRDefault="00BC6D46" w:rsidP="00BC6D46">
      <w:pPr>
        <w:numPr>
          <w:ilvl w:val="0"/>
          <w:numId w:val="2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Examples of linguistic constructs or task scenarios can be included within each node (e.g., “If A, then B” for Level 2).</w:t>
      </w:r>
    </w:p>
    <w:p w14:paraId="0FFEFB4D" w14:textId="12E3AE8F" w:rsidR="00BC6D46" w:rsidRPr="00164FA2" w:rsidRDefault="00BC6D46" w:rsidP="00BC6D4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Table 1: Computational Parameters:</w:t>
      </w:r>
    </w:p>
    <w:p w14:paraId="4463B0A0" w14:textId="77777777" w:rsidR="00BC6D46"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r w:rsidRPr="00164FA2">
        <w:rPr>
          <w:rFonts w:ascii="Times New Roman" w:eastAsia="Times New Roman" w:hAnsi="Times New Roman" w:cs="Times New Roman"/>
          <w:kern w:val="0"/>
          <w:sz w:val="24"/>
          <w:szCs w:val="24"/>
          <w:lang w:eastAsia="en-IN"/>
          <w14:ligatures w14:val="none"/>
        </w:rPr>
        <w:br/>
      </w:r>
    </w:p>
    <w:p w14:paraId="269B32DE" w14:textId="77777777" w:rsidR="00DF68C2" w:rsidRDefault="00DF68C2"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Table 1 summarizes the computational parameters used in the study, encompassing agent configuration, evolutionary algorithms, neural network architecture, task complexity levels, simulation environment, and computational infrastructure. A population of 100 agents, 10% of which were initialized with recursive language capabilities, interacted within an environment where memory capacity was limited to 50 symbols per interaction. The evolutionary algorithm utilized a fitness function based on task success and recursive efficiency, with mechanisms like roulette-wheel selection, a 5% mutation rate, single-point crossover, and simulations spanning 50 generations. Recurrent neural networks (RNNs) with LSTM layers modeled the agents' linguistic abilities, with two hidden layers of 64 units each, ReLU activation, and Adam optimization at a learning rate of 0.001. Tasks ranged from simple (single-step commands) to highly complex (nested instructions), with 10% signal noise to simulate real-world communication challenges. Simulations were run on a high-performance computing cluster with Intel Xeon CPUs, NVIDIA Tesla V100 GPUs, and Python-based tools like TensorFlow and NumPy, ensuring robust and replicable experiments. </w:t>
      </w:r>
    </w:p>
    <w:p w14:paraId="05A340CB" w14:textId="2AFB2D24" w:rsidR="002A5F8C" w:rsidRPr="00164FA2" w:rsidRDefault="00BC6D46"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3: Fitness Progression Over Generations</w:t>
      </w:r>
    </w:p>
    <w:p w14:paraId="6B6223F5" w14:textId="1C025AA7" w:rsidR="00BC6D46" w:rsidRPr="00164FA2" w:rsidRDefault="00BC6D46"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215C7A02" wp14:editId="66F4E70B">
            <wp:extent cx="5731510" cy="3439160"/>
            <wp:effectExtent l="0" t="0" r="2540" b="8890"/>
            <wp:docPr id="204208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7B99967" w14:textId="7D6A145F" w:rsidR="00DF68C2" w:rsidRPr="00DF68C2" w:rsidRDefault="00DF68C2" w:rsidP="00DF68C2">
      <w:pPr>
        <w:spacing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3</w:t>
      </w:r>
    </w:p>
    <w:p w14:paraId="7FCE161A" w14:textId="77777777" w:rsidR="00DF68C2" w:rsidRDefault="00DF68C2"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1792F143" w14:textId="163EBC64"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Description:</w:t>
      </w:r>
    </w:p>
    <w:p w14:paraId="5BD6D6EF" w14:textId="5C006BCF"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line graph showing the progression of average fitness scores across generations. This figure demonstrates how agents improve their task performance and linguistic complexity over time.</w:t>
      </w:r>
    </w:p>
    <w:p w14:paraId="5FCF9BC2" w14:textId="77777777" w:rsidR="00313C4C" w:rsidRDefault="00313C4C"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54F87DB9" w14:textId="58A20CED" w:rsidR="00BC6D46" w:rsidRDefault="00BC6D46" w:rsidP="00313C4C">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2AAF60F1" w14:textId="77777777" w:rsidR="00313C4C" w:rsidRPr="00164FA2" w:rsidRDefault="00313C4C" w:rsidP="00313C4C">
      <w:pPr>
        <w:spacing w:after="0" w:line="240" w:lineRule="auto"/>
        <w:rPr>
          <w:rFonts w:ascii="Times New Roman" w:eastAsia="Times New Roman" w:hAnsi="Times New Roman" w:cs="Times New Roman"/>
          <w:kern w:val="0"/>
          <w:sz w:val="24"/>
          <w:szCs w:val="24"/>
          <w:lang w:eastAsia="en-IN"/>
          <w14:ligatures w14:val="none"/>
        </w:rPr>
      </w:pPr>
    </w:p>
    <w:p w14:paraId="5BFC105A" w14:textId="77777777" w:rsidR="00BC6D46" w:rsidRPr="00164FA2" w:rsidRDefault="00BC6D46" w:rsidP="00313C4C">
      <w:pPr>
        <w:numPr>
          <w:ilvl w:val="0"/>
          <w:numId w:val="21"/>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X-axis: Generations (1–50).</w:t>
      </w:r>
    </w:p>
    <w:p w14:paraId="700C26F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Average fitness score (0–100).</w:t>
      </w:r>
    </w:p>
    <w:p w14:paraId="1D4066A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Two lines represent:</w:t>
      </w:r>
    </w:p>
    <w:p w14:paraId="4AAF6EC9" w14:textId="77777777" w:rsidR="00BC6D46" w:rsidRPr="00164FA2" w:rsidRDefault="00BC6D46" w:rsidP="00BC6D46">
      <w:pPr>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Performance Score (T): Agents' success in cooperative tasks.</w:t>
      </w:r>
    </w:p>
    <w:p w14:paraId="4739E57E" w14:textId="77777777" w:rsidR="00BC6D46" w:rsidRPr="00164FA2" w:rsidRDefault="00BC6D46" w:rsidP="00BC6D46">
      <w:pPr>
        <w:numPr>
          <w:ilvl w:val="1"/>
          <w:numId w:val="2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Score (L): Structural depth and efficiency of the language used.</w:t>
      </w:r>
    </w:p>
    <w:p w14:paraId="16782A63" w14:textId="1325EFC3"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Add markers at key generations to highlight milestones (e.g., emergence of recursion).</w:t>
      </w:r>
    </w:p>
    <w:p w14:paraId="71B328B9" w14:textId="7380489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w:t>
      </w:r>
    </w:p>
    <w:p w14:paraId="3F509522" w14:textId="084B01E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093F373" wp14:editId="00B456A4">
            <wp:extent cx="5731510" cy="3439160"/>
            <wp:effectExtent l="0" t="0" r="2540" b="8890"/>
            <wp:docPr id="938327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29E4E44" w14:textId="1F9E6692" w:rsidR="00DF68C2" w:rsidRPr="00DF68C2" w:rsidRDefault="00DF68C2" w:rsidP="00DF68C2">
      <w:pPr>
        <w:spacing w:before="100" w:beforeAutospacing="1"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4</w:t>
      </w:r>
    </w:p>
    <w:p w14:paraId="4EB9C5B8" w14:textId="77777777" w:rsidR="00DF68C2" w:rsidRDefault="00DF68C2" w:rsidP="00DF68C2">
      <w:pPr>
        <w:spacing w:after="0" w:line="240" w:lineRule="auto"/>
        <w:jc w:val="both"/>
        <w:rPr>
          <w:rFonts w:ascii="Times New Roman" w:eastAsia="Times New Roman" w:hAnsi="Times New Roman" w:cs="Times New Roman"/>
          <w:kern w:val="0"/>
          <w:sz w:val="24"/>
          <w:szCs w:val="24"/>
          <w:lang w:eastAsia="en-IN"/>
          <w14:ligatures w14:val="none"/>
        </w:rPr>
      </w:pPr>
    </w:p>
    <w:p w14:paraId="2AEF47EC" w14:textId="6A72BC96" w:rsidR="00DF68C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4C393A0D" w14:textId="7E2D4CFB" w:rsidR="00F23A5F" w:rsidRPr="00164FA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bar chart comparing the proportion of agents using recursive language structures at different generations.</w:t>
      </w:r>
    </w:p>
    <w:p w14:paraId="4A74EB86" w14:textId="77777777" w:rsidR="00F23A5F" w:rsidRPr="00164FA2" w:rsidRDefault="00F23A5F" w:rsidP="00F23A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027C559D"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X-axis: Generations (e.g., 1, 10, 20, 30, 40, 50).</w:t>
      </w:r>
    </w:p>
    <w:p w14:paraId="76ED2B05"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Percentage of agents using recursive structures (0–100%).</w:t>
      </w:r>
    </w:p>
    <w:p w14:paraId="0398477F"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Bars grouped by task complexity levels to show recursive syntax adoption over time.</w:t>
      </w:r>
    </w:p>
    <w:p w14:paraId="5A7E844B" w14:textId="6510DCF5" w:rsidR="001F42F2"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 </w:t>
      </w:r>
      <w:r w:rsidR="001F42F2" w:rsidRPr="00164FA2">
        <w:rPr>
          <w:rFonts w:ascii="Times New Roman" w:eastAsia="Times New Roman" w:hAnsi="Times New Roman" w:cs="Times New Roman"/>
          <w:kern w:val="0"/>
          <w:sz w:val="24"/>
          <w:szCs w:val="24"/>
          <w:lang w:eastAsia="en-IN"/>
          <w14:ligatures w14:val="none"/>
        </w:rPr>
        <w:t>Results</w:t>
      </w:r>
    </w:p>
    <w:p w14:paraId="51471A7F" w14:textId="64487D9E" w:rsidR="0072693D" w:rsidRPr="00164FA2" w:rsidRDefault="0072693D" w:rsidP="0072693D">
      <w:pPr>
        <w:jc w:val="both"/>
        <w:rPr>
          <w:rFonts w:ascii="Times New Roman" w:hAnsi="Times New Roman" w:cs="Times New Roman"/>
          <w:sz w:val="24"/>
          <w:szCs w:val="24"/>
          <w:lang w:eastAsia="en-IN"/>
        </w:rPr>
      </w:pPr>
      <w:r w:rsidRPr="00164FA2">
        <w:rPr>
          <w:rFonts w:ascii="Times New Roman" w:hAnsi="Times New Roman" w:cs="Times New Roman"/>
          <w:sz w:val="24"/>
          <w:szCs w:val="24"/>
          <w:lang w:eastAsia="en-IN"/>
        </w:rPr>
        <w:t>This section presents an in-depth analysis of the experimental outcomes, linking the results to the methodology and research objectives. The results demonstrate the role of social cooperation in driving the evolution of recursive language structures.</w:t>
      </w:r>
    </w:p>
    <w:p w14:paraId="5074941D" w14:textId="77777777" w:rsidR="0072693D" w:rsidRPr="00164FA2" w:rsidRDefault="0072693D" w:rsidP="00E96162">
      <w:pPr>
        <w:spacing w:after="0" w:line="240" w:lineRule="auto"/>
        <w:jc w:val="both"/>
        <w:rPr>
          <w:rFonts w:ascii="Times New Roman" w:hAnsi="Times New Roman" w:cs="Times New Roman"/>
          <w:sz w:val="24"/>
          <w:szCs w:val="24"/>
          <w:lang w:eastAsia="en-IN"/>
        </w:rPr>
      </w:pPr>
    </w:p>
    <w:p w14:paraId="48074F6C" w14:textId="5629B9A8"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4.1 </w:t>
      </w:r>
      <w:r w:rsidR="0072693D" w:rsidRPr="00164FA2">
        <w:rPr>
          <w:rFonts w:ascii="Times New Roman" w:eastAsia="Times New Roman" w:hAnsi="Times New Roman" w:cs="Times New Roman"/>
          <w:kern w:val="0"/>
          <w:sz w:val="24"/>
          <w:szCs w:val="24"/>
          <w:lang w:eastAsia="en-IN"/>
          <w14:ligatures w14:val="none"/>
        </w:rPr>
        <w:t>Task Performance Across Generations</w:t>
      </w:r>
    </w:p>
    <w:p w14:paraId="654C9CE3" w14:textId="77777777" w:rsidR="0072693D"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task performance of agents improved significantly as they progressed through generations. This improvement highlights the evolutionary benefits of increasingly complex linguistic systems in cooperative scenarios.</w:t>
      </w:r>
    </w:p>
    <w:p w14:paraId="472BA2F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Observations:</w:t>
      </w:r>
      <w:r w:rsidRPr="00164FA2">
        <w:rPr>
          <w:rFonts w:ascii="Times New Roman" w:eastAsia="Times New Roman" w:hAnsi="Times New Roman" w:cs="Times New Roman"/>
          <w:kern w:val="0"/>
          <w:sz w:val="24"/>
          <w:szCs w:val="24"/>
          <w:lang w:eastAsia="en-IN"/>
          <w14:ligatures w14:val="none"/>
        </w:rPr>
        <w:br/>
        <w:t>In the first generation, agents relied on simple signaling, achieving an average task performance score (T) of 52.3. Their language lacked the structural complexity required for conditional or recursive communication.</w:t>
      </w:r>
    </w:p>
    <w:p w14:paraId="7017597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Midpoint Progression:</w:t>
      </w:r>
      <w:r w:rsidRPr="00164FA2">
        <w:rPr>
          <w:rFonts w:ascii="Times New Roman" w:eastAsia="Times New Roman" w:hAnsi="Times New Roman" w:cs="Times New Roman"/>
          <w:kern w:val="0"/>
          <w:sz w:val="24"/>
          <w:szCs w:val="24"/>
          <w:lang w:eastAsia="en-IN"/>
          <w14:ligatures w14:val="none"/>
        </w:rPr>
        <w:br/>
        <w:t>By Generation 25, agents began incorporating basic hierarchical structures into their language. Their average task performance improved to 78.6, driven by increased adaptability to Level 3 tasks requiring sequential actions.</w:t>
      </w:r>
    </w:p>
    <w:p w14:paraId="4ACFD02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Final Generations:</w:t>
      </w:r>
      <w:r w:rsidRPr="00164FA2">
        <w:rPr>
          <w:rFonts w:ascii="Times New Roman" w:eastAsia="Times New Roman" w:hAnsi="Times New Roman" w:cs="Times New Roman"/>
          <w:kern w:val="0"/>
          <w:sz w:val="24"/>
          <w:szCs w:val="24"/>
          <w:lang w:eastAsia="en-IN"/>
          <w14:ligatures w14:val="none"/>
        </w:rPr>
        <w:br/>
        <w:t>By Generation 50, recursive syntax was prevalent, with task performance scores averaging 93.2. This substantial improvement correlated with the widespread adoption of recursive structures, which allowed for precise and efficient task coordination in Level 4 tasks.</w:t>
      </w:r>
    </w:p>
    <w:p w14:paraId="2170F1FC"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Analysis:</w:t>
      </w:r>
      <w:r w:rsidRPr="00164FA2">
        <w:rPr>
          <w:rFonts w:ascii="Times New Roman" w:eastAsia="Times New Roman" w:hAnsi="Times New Roman" w:cs="Times New Roman"/>
          <w:kern w:val="0"/>
          <w:sz w:val="24"/>
          <w:szCs w:val="24"/>
          <w:lang w:eastAsia="en-IN"/>
          <w14:ligatures w14:val="none"/>
        </w:rPr>
        <w:br/>
        <w:t>A paired t-test comparing Generations 1 and 50 confirmed a significant increase in task performance (t=12.57,p&lt;0.001t = 12.57, p &lt; 0.001t=12.57,p&lt;0.001).</w:t>
      </w:r>
    </w:p>
    <w:p w14:paraId="05002286"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r w:rsidRPr="00164FA2">
        <w:rPr>
          <w:rFonts w:ascii="Times New Roman" w:eastAsia="Times New Roman" w:hAnsi="Times New Roman" w:cs="Times New Roman"/>
          <w:kern w:val="0"/>
          <w:sz w:val="24"/>
          <w:szCs w:val="24"/>
          <w:lang w:eastAsia="en-IN"/>
          <w14:ligatures w14:val="none"/>
        </w:rPr>
        <w:br/>
        <w:t>Figure 3 (Fitness Progression Over Generations) illustrates the parallel improvements in task performance scores (T) and linguistic complexity scores (L).</w:t>
      </w:r>
    </w:p>
    <w:p w14:paraId="0C99912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44EA43" w14:textId="2BAA7CEC"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4.2 </w:t>
      </w:r>
      <w:r w:rsidR="0072693D" w:rsidRPr="00164FA2">
        <w:rPr>
          <w:rFonts w:ascii="Times New Roman" w:eastAsia="Times New Roman" w:hAnsi="Times New Roman" w:cs="Times New Roman"/>
          <w:kern w:val="0"/>
          <w:sz w:val="24"/>
          <w:szCs w:val="24"/>
          <w:lang w:eastAsia="en-IN"/>
          <w14:ligatures w14:val="none"/>
        </w:rPr>
        <w:t>Emergence of Recursive Syntax</w:t>
      </w:r>
    </w:p>
    <w:p w14:paraId="24146928"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emerged as a pivotal adaptation for agents tackling higher complexity tasks.</w:t>
      </w:r>
    </w:p>
    <w:p w14:paraId="3E12DA9B"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Early Generations:</w:t>
      </w:r>
      <w:r w:rsidRPr="00164FA2">
        <w:rPr>
          <w:rFonts w:ascii="Times New Roman" w:eastAsia="Times New Roman" w:hAnsi="Times New Roman" w:cs="Times New Roman"/>
          <w:kern w:val="0"/>
          <w:sz w:val="24"/>
          <w:szCs w:val="24"/>
          <w:lang w:eastAsia="en-IN"/>
          <w14:ligatures w14:val="none"/>
        </w:rPr>
        <w:br/>
        <w:t>In Generation 1, only 5% of agents used proto-recursive structures. These agents showed marginally better performance in Level 2 tasks but struggled with sequential and recursive demands.</w:t>
      </w:r>
    </w:p>
    <w:p w14:paraId="74593330"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Breakthrough Generations:</w:t>
      </w:r>
      <w:r w:rsidRPr="00164FA2">
        <w:rPr>
          <w:rFonts w:ascii="Times New Roman" w:eastAsia="Times New Roman" w:hAnsi="Times New Roman" w:cs="Times New Roman"/>
          <w:kern w:val="0"/>
          <w:sz w:val="24"/>
          <w:szCs w:val="24"/>
          <w:lang w:eastAsia="en-IN"/>
          <w14:ligatures w14:val="none"/>
        </w:rPr>
        <w:br/>
        <w:t>Around Generation 20, recursive syntax began to emerge more broadly as agents adapted to tasks requiring hierarchical representations. This adoption accelerated after Generation 30, driven by evolutionary selection pressures.</w:t>
      </w:r>
    </w:p>
    <w:p w14:paraId="1D0DB23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Dominance in Final Generations:</w:t>
      </w:r>
      <w:r w:rsidRPr="00164FA2">
        <w:rPr>
          <w:rFonts w:ascii="Times New Roman" w:eastAsia="Times New Roman" w:hAnsi="Times New Roman" w:cs="Times New Roman"/>
          <w:kern w:val="0"/>
          <w:sz w:val="24"/>
          <w:szCs w:val="24"/>
          <w:lang w:eastAsia="en-IN"/>
          <w14:ligatures w14:val="none"/>
        </w:rPr>
        <w:br/>
        <w:t>By Generation 50, 95% of agents used recursive syntax, enabling them to excel in all task levels, particularly Level 4.</w:t>
      </w:r>
    </w:p>
    <w:p w14:paraId="317A087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Correlation:</w:t>
      </w:r>
      <w:r w:rsidRPr="00164FA2">
        <w:rPr>
          <w:rFonts w:ascii="Times New Roman" w:eastAsia="Times New Roman" w:hAnsi="Times New Roman" w:cs="Times New Roman"/>
          <w:kern w:val="0"/>
          <w:sz w:val="24"/>
          <w:szCs w:val="24"/>
          <w:lang w:eastAsia="en-IN"/>
          <w14:ligatures w14:val="none"/>
        </w:rPr>
        <w:br/>
        <w:t>Linear regression analysis revealed a strong positive relationship between recursive syntax usage and task success (R2=0.88R^2 = 0.88R2=0.88).</w:t>
      </w:r>
    </w:p>
    <w:p w14:paraId="041CB34E" w14:textId="77777777" w:rsidR="001A4E0A"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31A2E6EA" w14:textId="7072D9DE" w:rsidR="0072693D" w:rsidRPr="00164FA2"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 displays the adoption of recursive syntax over generations, highlighting the sharp increase after Generation 20.</w:t>
      </w:r>
    </w:p>
    <w:p w14:paraId="24A4BF92" w14:textId="542AF196"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4.3 </w:t>
      </w:r>
      <w:r w:rsidR="0072693D" w:rsidRPr="00164FA2">
        <w:rPr>
          <w:rFonts w:ascii="Times New Roman" w:eastAsia="Times New Roman" w:hAnsi="Times New Roman" w:cs="Times New Roman"/>
          <w:kern w:val="0"/>
          <w:sz w:val="24"/>
          <w:szCs w:val="24"/>
          <w:lang w:eastAsia="en-IN"/>
          <w14:ligatures w14:val="none"/>
        </w:rPr>
        <w:t>Fitness Distribution Analysis</w:t>
      </w:r>
    </w:p>
    <w:p w14:paraId="38635EF7"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calculated based on task success and linguistic complexity, revealed significant trends across the population.</w:t>
      </w:r>
    </w:p>
    <w:p w14:paraId="573EF914"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Generations:</w:t>
      </w:r>
      <w:r w:rsidRPr="00164FA2">
        <w:rPr>
          <w:rFonts w:ascii="Times New Roman" w:eastAsia="Times New Roman" w:hAnsi="Times New Roman" w:cs="Times New Roman"/>
          <w:kern w:val="0"/>
          <w:sz w:val="24"/>
          <w:szCs w:val="24"/>
          <w:lang w:eastAsia="en-IN"/>
          <w14:ligatures w14:val="none"/>
        </w:rPr>
        <w:br/>
        <w:t>High variability in fitness scores was observed, with standard deviations of ±15.4 in Generation 1. This variability reflects the lack of uniform strategies or complex language structures.</w:t>
      </w:r>
    </w:p>
    <w:p w14:paraId="25E65BD2"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Convergence Over Time:</w:t>
      </w:r>
      <w:r w:rsidRPr="00164FA2">
        <w:rPr>
          <w:rFonts w:ascii="Times New Roman" w:eastAsia="Times New Roman" w:hAnsi="Times New Roman" w:cs="Times New Roman"/>
          <w:kern w:val="0"/>
          <w:sz w:val="24"/>
          <w:szCs w:val="24"/>
          <w:lang w:eastAsia="en-IN"/>
          <w14:ligatures w14:val="none"/>
        </w:rPr>
        <w:br/>
        <w:t>By Generation 50, the standard deviation narrowed to ±7.8, indicating convergence toward optimal strategies and recursive syntax.</w:t>
      </w:r>
    </w:p>
    <w:p w14:paraId="115D3BD1"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Insights:</w:t>
      </w:r>
      <w:r w:rsidRPr="00164FA2">
        <w:rPr>
          <w:rFonts w:ascii="Times New Roman" w:eastAsia="Times New Roman" w:hAnsi="Times New Roman" w:cs="Times New Roman"/>
          <w:kern w:val="0"/>
          <w:sz w:val="24"/>
          <w:szCs w:val="24"/>
          <w:lang w:eastAsia="en-IN"/>
          <w14:ligatures w14:val="none"/>
        </w:rPr>
        <w:br/>
        <w:t>An ANOVA test confirmed significant effects of task complexity and linguistic structure on fitness scores (F(3,196)=21.34,p&lt;0.001F(3, 196) = 21.34, p &lt; 0.001F(3,196)=21.34,p&lt;0.001).</w:t>
      </w:r>
    </w:p>
    <w:p w14:paraId="240A6FAC" w14:textId="77777777" w:rsidR="001A4E0A" w:rsidRDefault="00962F5F"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40CC8111" w14:textId="4761CC04" w:rsidR="00962F5F" w:rsidRPr="00164FA2" w:rsidRDefault="001A4E0A" w:rsidP="001A4E0A">
      <w:pPr>
        <w:spacing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Figure 5 (</w:t>
      </w:r>
      <w:r w:rsidR="00962F5F" w:rsidRPr="00164FA2">
        <w:rPr>
          <w:rFonts w:ascii="Times New Roman" w:eastAsia="Times New Roman" w:hAnsi="Times New Roman" w:cs="Times New Roman"/>
          <w:kern w:val="0"/>
          <w:sz w:val="24"/>
          <w:szCs w:val="24"/>
          <w:lang w:eastAsia="en-IN"/>
          <w14:ligatures w14:val="none"/>
        </w:rPr>
        <w:t>A histogram showing the distribution of fitness scores in Generations 1, 25, and 50</w:t>
      </w:r>
      <w:r>
        <w:rPr>
          <w:rFonts w:ascii="Times New Roman" w:eastAsia="Times New Roman" w:hAnsi="Times New Roman" w:cs="Times New Roman"/>
          <w:kern w:val="0"/>
          <w:sz w:val="24"/>
          <w:szCs w:val="24"/>
          <w:lang w:eastAsia="en-IN"/>
          <w14:ligatures w14:val="none"/>
        </w:rPr>
        <w:t>)</w:t>
      </w:r>
      <w:r w:rsidR="00962F5F" w:rsidRPr="00164FA2">
        <w:rPr>
          <w:rFonts w:ascii="Times New Roman" w:eastAsia="Times New Roman" w:hAnsi="Times New Roman" w:cs="Times New Roman"/>
          <w:kern w:val="0"/>
          <w:sz w:val="24"/>
          <w:szCs w:val="24"/>
          <w:lang w:eastAsia="en-IN"/>
          <w14:ligatures w14:val="none"/>
        </w:rPr>
        <w:t xml:space="preserve"> could provide further insights:</w:t>
      </w:r>
    </w:p>
    <w:p w14:paraId="7465F58D" w14:textId="05620E3A" w:rsidR="00E96162"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1DC87D2C" wp14:editId="70CC4616">
            <wp:extent cx="5731510" cy="3439160"/>
            <wp:effectExtent l="0" t="0" r="2540" b="8890"/>
            <wp:docPr id="18249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5B6691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FE553C3" w14:textId="77AE2080" w:rsidR="001A4E0A" w:rsidRPr="001A4E0A" w:rsidRDefault="001A4E0A" w:rsidP="001A4E0A">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1A4E0A">
        <w:rPr>
          <w:rFonts w:ascii="Times New Roman" w:eastAsia="Times New Roman" w:hAnsi="Times New Roman" w:cs="Times New Roman"/>
          <w:i/>
          <w:iCs/>
          <w:kern w:val="0"/>
          <w:sz w:val="24"/>
          <w:szCs w:val="24"/>
          <w:lang w:eastAsia="en-IN"/>
          <w14:ligatures w14:val="none"/>
        </w:rPr>
        <w:t>Figure 5</w:t>
      </w:r>
    </w:p>
    <w:p w14:paraId="4B3820BB" w14:textId="0DDC84F5" w:rsidR="00962F5F" w:rsidRPr="00164FA2" w:rsidRDefault="00962F5F" w:rsidP="00962F5F">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histogram illustrates the change in fitness distribution from Generation 1 to Generation 50, showing how fitness scores become more concentrated as agents evolve and converge toward optimal solutions.</w:t>
      </w:r>
    </w:p>
    <w:p w14:paraId="434C8DB6"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6AE5488B"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Decrease in the variability of fitness scores over time.</w:t>
      </w:r>
    </w:p>
    <w:p w14:paraId="791CFCFF"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concentration of high-performance agents in later generations due to the emergence of recursive syntax.</w:t>
      </w:r>
    </w:p>
    <w:p w14:paraId="35564F97" w14:textId="57B3855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4.4 Correlation Between Task Success and Language Complexity</w:t>
      </w:r>
    </w:p>
    <w:p w14:paraId="76F2459E"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117A69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co-evolution of task performance and linguistic complexity demonstrated the mutual reinforcement between these dimensions.</w:t>
      </w:r>
    </w:p>
    <w:p w14:paraId="3360189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Correlation Analysis:</w:t>
      </w:r>
      <w:r w:rsidRPr="00164FA2">
        <w:rPr>
          <w:rFonts w:ascii="Times New Roman" w:eastAsia="Times New Roman" w:hAnsi="Times New Roman" w:cs="Times New Roman"/>
          <w:kern w:val="0"/>
          <w:sz w:val="24"/>
          <w:szCs w:val="24"/>
          <w:lang w:eastAsia="en-IN"/>
          <w14:ligatures w14:val="none"/>
        </w:rPr>
        <w:br/>
        <w:t>A Pearson correlation coefficient (r=0.76,p&lt;0.001r = 0.76, p &lt; 0.001r=0.76,p&lt;0.001) confirmed a strong positive relationship between language complexity and task success rates.</w:t>
      </w:r>
    </w:p>
    <w:p w14:paraId="089C82B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Impact:</w:t>
      </w:r>
      <w:r w:rsidRPr="00164FA2">
        <w:rPr>
          <w:rFonts w:ascii="Times New Roman" w:eastAsia="Times New Roman" w:hAnsi="Times New Roman" w:cs="Times New Roman"/>
          <w:kern w:val="0"/>
          <w:sz w:val="24"/>
          <w:szCs w:val="24"/>
          <w:lang w:eastAsia="en-IN"/>
          <w14:ligatures w14:val="none"/>
        </w:rPr>
        <w:br/>
        <w:t>Recursive language structures disproportionately enhanced success rates in Level 4 tasks, accounting for 62% of the variance in task outcomes.</w:t>
      </w:r>
    </w:p>
    <w:p w14:paraId="20DE6E55" w14:textId="77777777" w:rsidR="001A4E0A"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Interpretation:</w:t>
      </w:r>
    </w:p>
    <w:p w14:paraId="774F9E36" w14:textId="6E21C70F"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These findings underscore the importance of recursive syntax as an evolutionary advantage in cooperative scenarios.</w:t>
      </w:r>
    </w:p>
    <w:p w14:paraId="447587DC"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6BE9E1B4" w14:textId="07EB6302" w:rsidR="00962F5F" w:rsidRPr="00164FA2" w:rsidRDefault="001A4E0A" w:rsidP="00962F5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Figure 6 (a </w:t>
      </w:r>
      <w:r w:rsidR="00962F5F" w:rsidRPr="00164FA2">
        <w:rPr>
          <w:rFonts w:ascii="Times New Roman" w:hAnsi="Times New Roman" w:cs="Times New Roman"/>
          <w:sz w:val="24"/>
          <w:szCs w:val="24"/>
        </w:rPr>
        <w:t>scatter plot</w:t>
      </w:r>
      <w:r>
        <w:rPr>
          <w:rFonts w:ascii="Times New Roman" w:hAnsi="Times New Roman" w:cs="Times New Roman"/>
          <w:sz w:val="24"/>
          <w:szCs w:val="24"/>
        </w:rPr>
        <w:t>)</w:t>
      </w:r>
      <w:r w:rsidR="00962F5F" w:rsidRPr="00164FA2">
        <w:rPr>
          <w:rFonts w:ascii="Times New Roman" w:hAnsi="Times New Roman" w:cs="Times New Roman"/>
          <w:sz w:val="24"/>
          <w:szCs w:val="24"/>
        </w:rPr>
        <w:t xml:space="preserve"> will visualize the relationship between </w:t>
      </w:r>
      <w:r w:rsidR="00962F5F" w:rsidRPr="00164FA2">
        <w:rPr>
          <w:rStyle w:val="Gl"/>
          <w:rFonts w:ascii="Times New Roman" w:hAnsi="Times New Roman" w:cs="Times New Roman"/>
          <w:b w:val="0"/>
          <w:bCs w:val="0"/>
          <w:sz w:val="24"/>
          <w:szCs w:val="24"/>
        </w:rPr>
        <w:t>task success rates</w:t>
      </w:r>
      <w:r w:rsidR="00962F5F" w:rsidRPr="00164FA2">
        <w:rPr>
          <w:rFonts w:ascii="Times New Roman" w:hAnsi="Times New Roman" w:cs="Times New Roman"/>
          <w:sz w:val="24"/>
          <w:szCs w:val="24"/>
        </w:rPr>
        <w:t xml:space="preserve"> and the percentage of agents using </w:t>
      </w:r>
      <w:r w:rsidR="00962F5F" w:rsidRPr="00164FA2">
        <w:rPr>
          <w:rStyle w:val="Gl"/>
          <w:rFonts w:ascii="Times New Roman" w:hAnsi="Times New Roman" w:cs="Times New Roman"/>
          <w:b w:val="0"/>
          <w:bCs w:val="0"/>
          <w:sz w:val="24"/>
          <w:szCs w:val="24"/>
        </w:rPr>
        <w:t>recursive syntax</w:t>
      </w:r>
      <w:r w:rsidR="00962F5F" w:rsidRPr="00164FA2">
        <w:rPr>
          <w:rFonts w:ascii="Times New Roman" w:hAnsi="Times New Roman" w:cs="Times New Roman"/>
          <w:sz w:val="24"/>
          <w:szCs w:val="24"/>
        </w:rPr>
        <w:t>.</w:t>
      </w:r>
    </w:p>
    <w:p w14:paraId="260BA329" w14:textId="65107A12"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4280185" wp14:editId="6EE2ADB6">
            <wp:extent cx="5731510" cy="3439160"/>
            <wp:effectExtent l="0" t="0" r="2540" b="8890"/>
            <wp:docPr id="3324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0CDB48A" w14:textId="354F98AF"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6</w:t>
      </w:r>
    </w:p>
    <w:p w14:paraId="550D96F0" w14:textId="07018811" w:rsidR="00962F5F" w:rsidRPr="00164FA2" w:rsidRDefault="00962F5F" w:rsidP="00962F5F">
      <w:pPr>
        <w:spacing w:before="100" w:beforeAutospacing="1" w:after="100" w:afterAutospacing="1" w:line="240" w:lineRule="auto"/>
        <w:jc w:val="both"/>
        <w:rPr>
          <w:rFonts w:ascii="Times New Roman" w:hAnsi="Times New Roman" w:cs="Times New Roman"/>
          <w:sz w:val="24"/>
          <w:szCs w:val="24"/>
        </w:rPr>
      </w:pPr>
      <w:r w:rsidRPr="00164FA2">
        <w:rPr>
          <w:rFonts w:ascii="Times New Roman" w:hAnsi="Times New Roman" w:cs="Times New Roman"/>
          <w:sz w:val="24"/>
          <w:szCs w:val="24"/>
        </w:rPr>
        <w:t>This scatter plot visualizes the positive correlation between the percentage of agents using recursive syntax and their task success rate, confirming the role of recursion in enhancing performance.</w:t>
      </w:r>
    </w:p>
    <w:p w14:paraId="056458F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75B6E003"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positive correlation between task success and recursive syntax adoption.</w:t>
      </w:r>
    </w:p>
    <w:p w14:paraId="03BCC7D5"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role of recursive syntax in enabling agents to succeed at higher-complexity tasks (Level 4).</w:t>
      </w:r>
    </w:p>
    <w:p w14:paraId="74DD4374" w14:textId="33174E6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4.5 Robustness to Signal Noise</w:t>
      </w:r>
    </w:p>
    <w:p w14:paraId="25BB3C4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test the robustness of linguistic systems, agents were exposed to 10% signal interference.</w:t>
      </w:r>
    </w:p>
    <w:p w14:paraId="1B052061"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Performance Under Noise:</w:t>
      </w:r>
      <w:r w:rsidRPr="00164FA2">
        <w:rPr>
          <w:rFonts w:ascii="Times New Roman" w:eastAsia="Times New Roman" w:hAnsi="Times New Roman" w:cs="Times New Roman"/>
          <w:kern w:val="0"/>
          <w:sz w:val="24"/>
          <w:szCs w:val="24"/>
          <w:lang w:eastAsia="en-IN"/>
          <w14:ligatures w14:val="none"/>
        </w:rPr>
        <w:br/>
        <w:t>Agents using recursive syntax maintained an average task success rate of 85%, compared to 67% for agents relying on simpler syntax. This finding highlights the redundancy and flexibility inherent in recursive language.</w:t>
      </w:r>
    </w:p>
    <w:p w14:paraId="2EB7EAE0"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Significance of Recursive Language:</w:t>
      </w:r>
      <w:r w:rsidRPr="00164FA2">
        <w:rPr>
          <w:rFonts w:ascii="Times New Roman" w:eastAsia="Times New Roman" w:hAnsi="Times New Roman" w:cs="Times New Roman"/>
          <w:kern w:val="0"/>
          <w:sz w:val="24"/>
          <w:szCs w:val="24"/>
          <w:lang w:eastAsia="en-IN"/>
          <w14:ligatures w14:val="none"/>
        </w:rPr>
        <w:br/>
        <w:t>Recursive syntax allowed agents to reinterpret corrupted signals, reducing the impact of noise on task coordination.</w:t>
      </w:r>
    </w:p>
    <w:p w14:paraId="48395CD3" w14:textId="77777777" w:rsidR="001A4E0A"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Idea:</w:t>
      </w:r>
    </w:p>
    <w:p w14:paraId="60BA71B5" w14:textId="5670CF6B" w:rsidR="00962F5F"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r>
      <w:r w:rsidR="001A4E0A">
        <w:rPr>
          <w:rFonts w:ascii="Times New Roman" w:eastAsia="Times New Roman" w:hAnsi="Times New Roman" w:cs="Times New Roman"/>
          <w:kern w:val="0"/>
          <w:sz w:val="24"/>
          <w:szCs w:val="24"/>
          <w:lang w:eastAsia="en-IN"/>
          <w14:ligatures w14:val="none"/>
        </w:rPr>
        <w:t>Figure 7 (a</w:t>
      </w:r>
      <w:r w:rsidRPr="00164FA2">
        <w:rPr>
          <w:rFonts w:ascii="Times New Roman" w:eastAsia="Times New Roman" w:hAnsi="Times New Roman" w:cs="Times New Roman"/>
          <w:kern w:val="0"/>
          <w:sz w:val="24"/>
          <w:szCs w:val="24"/>
          <w:lang w:eastAsia="en-IN"/>
          <w14:ligatures w14:val="none"/>
        </w:rPr>
        <w:t xml:space="preserve"> bar chart</w:t>
      </w:r>
      <w:r w:rsidR="001A4E0A">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comparing task success rates under noise conditions for agents with and without recursive syntax could further illustrate these findings.</w:t>
      </w:r>
    </w:p>
    <w:p w14:paraId="09A2922F" w14:textId="77777777" w:rsidR="001A4E0A" w:rsidRPr="00164FA2" w:rsidRDefault="001A4E0A" w:rsidP="001A4E0A">
      <w:pPr>
        <w:spacing w:after="0" w:line="240" w:lineRule="auto"/>
        <w:rPr>
          <w:rFonts w:ascii="Times New Roman" w:eastAsia="Times New Roman" w:hAnsi="Times New Roman" w:cs="Times New Roman"/>
          <w:kern w:val="0"/>
          <w:sz w:val="24"/>
          <w:szCs w:val="24"/>
          <w:lang w:eastAsia="en-IN"/>
          <w14:ligatures w14:val="none"/>
        </w:rPr>
      </w:pPr>
    </w:p>
    <w:p w14:paraId="6A828087" w14:textId="3D90C87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noProof/>
          <w:kern w:val="0"/>
          <w:sz w:val="24"/>
          <w:szCs w:val="24"/>
          <w:lang w:eastAsia="en-IN"/>
          <w14:ligatures w14:val="none"/>
        </w:rPr>
        <w:drawing>
          <wp:inline distT="0" distB="0" distL="0" distR="0" wp14:anchorId="6686E3C5" wp14:editId="5FDCF3A0">
            <wp:extent cx="5128260" cy="2689860"/>
            <wp:effectExtent l="0" t="0" r="0" b="0"/>
            <wp:docPr id="165782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8260" cy="2689860"/>
                    </a:xfrm>
                    <a:prstGeom prst="rect">
                      <a:avLst/>
                    </a:prstGeom>
                    <a:noFill/>
                  </pic:spPr>
                </pic:pic>
              </a:graphicData>
            </a:graphic>
          </wp:inline>
        </w:drawing>
      </w:r>
    </w:p>
    <w:p w14:paraId="3A844E40" w14:textId="74B77858"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7</w:t>
      </w:r>
    </w:p>
    <w:p w14:paraId="4A6ECAC7" w14:textId="6C41FC98" w:rsidR="00962F5F" w:rsidRPr="00164FA2" w:rsidRDefault="00962F5F" w:rsidP="00962F5F">
      <w:pPr>
        <w:spacing w:before="100" w:beforeAutospacing="1" w:after="100" w:afterAutospacing="1" w:line="240" w:lineRule="auto"/>
        <w:rPr>
          <w:rFonts w:ascii="Times New Roman" w:hAnsi="Times New Roman" w:cs="Times New Roman"/>
          <w:sz w:val="24"/>
          <w:szCs w:val="24"/>
        </w:rPr>
      </w:pPr>
      <w:r w:rsidRPr="00164FA2">
        <w:rPr>
          <w:rFonts w:ascii="Times New Roman" w:hAnsi="Times New Roman" w:cs="Times New Roman"/>
          <w:sz w:val="24"/>
          <w:szCs w:val="24"/>
        </w:rPr>
        <w:t>This bar chart compares the average task success rate for agents with and without recursive syntax when exposed to 10% signal noise. It highlights the resilience provided by recursive syntax.</w:t>
      </w:r>
    </w:p>
    <w:p w14:paraId="176616A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4280B148"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resilience of agents using recursive syntax in noisy environments.</w:t>
      </w:r>
    </w:p>
    <w:p w14:paraId="5E1DE71A"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 the redundancy built into recursive structures improves performance under suboptimal conditions.</w:t>
      </w:r>
    </w:p>
    <w:p w14:paraId="5ED2A3BD" w14:textId="4718F84F"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4.6 Behavioral Observations</w:t>
      </w:r>
    </w:p>
    <w:p w14:paraId="5A5AA2A0"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Qualitative observations of agent interactions revealed how recursive structures enhanced cooperative behavior:</w:t>
      </w:r>
    </w:p>
    <w:p w14:paraId="621DB12F"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Clear Role Assignments: Recursive syntax allowed agents to delineate hierarchical roles in multi-step tasks effectively.</w:t>
      </w:r>
    </w:p>
    <w:p w14:paraId="282348D8"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 Recovery: Agents could self-correct by revisiting earlier stages of recursive structures when tasks failed.</w:t>
      </w:r>
    </w:p>
    <w:p w14:paraId="6CAE481B" w14:textId="77777777" w:rsidR="00962F5F" w:rsidRPr="00164FA2" w:rsidRDefault="00962F5F" w:rsidP="00962F5F">
      <w:pPr>
        <w:rPr>
          <w:rFonts w:ascii="Times New Roman" w:hAnsi="Times New Roman" w:cs="Times New Roman"/>
          <w:sz w:val="24"/>
          <w:szCs w:val="24"/>
        </w:rPr>
      </w:pPr>
    </w:p>
    <w:p w14:paraId="4056BB42"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D8505D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A2D018F" w14:textId="122CE179"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 Discussion</w:t>
      </w:r>
    </w:p>
    <w:p w14:paraId="599F3B67"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9FB1FD0" w14:textId="7B9D2154"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results presented here illustrate the pivotal role that social cooperation plays in the evolution of recursive language structures. The emergence of recursive syntax and its strong correlation with task success underscore the importance of linguistic complexity in facilitating higher-order cooperation among agents. In this section, we expand on the findings by considering alternative theories, situating our work within broader contexts, and exploring the implications for both the study of language evolution and the development of artificial intelligence.</w:t>
      </w:r>
    </w:p>
    <w:p w14:paraId="311F435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3C65673" w14:textId="629D41CB"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5.1 </w:t>
      </w:r>
      <w:r w:rsidR="00EB4697" w:rsidRPr="00164FA2">
        <w:rPr>
          <w:rFonts w:ascii="Times New Roman" w:eastAsia="Times New Roman" w:hAnsi="Times New Roman" w:cs="Times New Roman"/>
          <w:kern w:val="0"/>
          <w:sz w:val="24"/>
          <w:szCs w:val="24"/>
          <w:lang w:eastAsia="en-IN"/>
          <w14:ligatures w14:val="none"/>
        </w:rPr>
        <w:t>Alternative Theories and Perspectives</w:t>
      </w:r>
    </w:p>
    <w:p w14:paraId="3F5C9C09"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our results align with the hypothesis that social cooperation drives the emergence of recursive language structures, it is important to consider alternative explanations and theories that could challenge or complement our findings.</w:t>
      </w:r>
    </w:p>
    <w:p w14:paraId="5EDAEB65"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Evolution and Imitation:</w:t>
      </w:r>
    </w:p>
    <w:p w14:paraId="0F8571A3"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One alternative theory suggests that language complexity may emerge more from cultural evolution rather than direct cooperative pressures. In this view, language complexity arises through processes of imitation, with agents adapting their communication strategies based on observed behavior within their social group (Boyd &amp; Richerson, 2005). This theory highlights the mimetic learning processes that may be crucial in explaining the spread of linguistic structures, even in the absence of complex cooperation.</w:t>
      </w:r>
    </w:p>
    <w:p w14:paraId="0D653BEE" w14:textId="77777777" w:rsidR="00EB4697" w:rsidRPr="00164FA2" w:rsidRDefault="00EB4697" w:rsidP="00EB4697">
      <w:pPr>
        <w:spacing w:after="0" w:line="240" w:lineRule="auto"/>
        <w:ind w:left="720"/>
        <w:rPr>
          <w:rFonts w:ascii="Times New Roman" w:eastAsia="Times New Roman" w:hAnsi="Times New Roman" w:cs="Times New Roman"/>
          <w:kern w:val="0"/>
          <w:sz w:val="24"/>
          <w:szCs w:val="24"/>
          <w:lang w:eastAsia="en-IN"/>
          <w14:ligatures w14:val="none"/>
        </w:rPr>
      </w:pPr>
    </w:p>
    <w:p w14:paraId="7FB8D866"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findings suggest that recursive structures emerge due to the functional demands of cooperative tasks, it is possible that imitation and social learning also contribute significantly. Further studies incorporating cultural evolution models could explore the balance between these processes.</w:t>
      </w:r>
    </w:p>
    <w:p w14:paraId="7152B112"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0C5FEEA9"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Evolution and Communication Simplicity:</w:t>
      </w:r>
    </w:p>
    <w:p w14:paraId="57538B41"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An alternative approach to language evolution emphasizes signal evolution where the communication systems of agents evolve to be as efficient as possible, often resulting in minimalistic signaling systems (Kirby, 1999). According to this view, complex syntax and recursion may not always evolve, as simple signaling systems may suffice for cooperative behavior.</w:t>
      </w:r>
    </w:p>
    <w:p w14:paraId="3B122FDB"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The results of our study show that complexity emerges under higher task demands, but it is important to consider environments where simple signaling might be more adaptive. Future work could investigate whether there are specific environmental or task constraints that limit the evolution of complexity, and how such constraints interact with social cooperation.</w:t>
      </w:r>
    </w:p>
    <w:p w14:paraId="43C2A5F9" w14:textId="77777777" w:rsidR="00EB4697" w:rsidRPr="00164FA2" w:rsidRDefault="00EB4697" w:rsidP="00EB4697">
      <w:pPr>
        <w:spacing w:before="100" w:beforeAutospacing="1" w:after="100" w:afterAutospacing="1" w:line="240" w:lineRule="auto"/>
        <w:ind w:left="1440"/>
        <w:rPr>
          <w:rFonts w:ascii="Times New Roman" w:eastAsia="Times New Roman" w:hAnsi="Times New Roman" w:cs="Times New Roman"/>
          <w:kern w:val="0"/>
          <w:sz w:val="24"/>
          <w:szCs w:val="24"/>
          <w:lang w:eastAsia="en-IN"/>
          <w14:ligatures w14:val="none"/>
        </w:rPr>
      </w:pPr>
    </w:p>
    <w:p w14:paraId="1D660AE4"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and Computational Constraints:</w:t>
      </w:r>
    </w:p>
    <w:p w14:paraId="6EBC809A"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 development of recursive structures may also be limited by cognitive constraints (Chomsky, 1957) or the computational limits of agents. Some theories propose that recursion might not be an inevitable outcome of cooperation, but rather a result of cognitive and computational limitations that shape the evolution of language structures.</w:t>
      </w:r>
    </w:p>
    <w:p w14:paraId="6555B7EC"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509E817D"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model assumes a baseline cognitive capability for recursive language formation, real-world agents may have more limited cognitive resources. Future research could incorporate models of limited memory or processing power to investigate how cognitive constraints affect the emergence of complex syntax.</w:t>
      </w:r>
    </w:p>
    <w:p w14:paraId="6BDA87D4"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3999ADAD"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Evolutionary Game Theory:</w:t>
      </w:r>
    </w:p>
    <w:p w14:paraId="57A8A1C9"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Our study assumes a relatively straightforward fitness model, where agents with better linguistic strategies outperform others in cooperative tasks. However, evolutionary game theory suggests that the success of a strategy may not always depend on its direct efficiency, but on the interaction dynamics with other strategies in the population (Nowak, 2006). This approach could provide a more nuanced understanding of how language structures evolve in the context of competition between different communicative strategies.</w:t>
      </w:r>
    </w:p>
    <w:p w14:paraId="7B5370FC"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A future direction for research could be to incorporate evolutionary game theory models to explore how language strategies compete and cooperate, and how the dynamics of these interactions might influence the adoption of recursive structures.</w:t>
      </w:r>
    </w:p>
    <w:p w14:paraId="22AE5AFC"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DF9BCF1" w14:textId="62881A31"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5.2 </w:t>
      </w:r>
      <w:r w:rsidR="00EB4697" w:rsidRPr="00164FA2">
        <w:rPr>
          <w:rFonts w:ascii="Times New Roman" w:eastAsia="Times New Roman" w:hAnsi="Times New Roman" w:cs="Times New Roman"/>
          <w:kern w:val="0"/>
          <w:sz w:val="24"/>
          <w:szCs w:val="24"/>
          <w:lang w:eastAsia="en-IN"/>
          <w14:ligatures w14:val="none"/>
        </w:rPr>
        <w:t>Broader Implications for Language Evolution</w:t>
      </w:r>
    </w:p>
    <w:p w14:paraId="27B5211C"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findings of this study have significant implications for our understanding of how recursive structures emerge in human language and the role of social cooperation in this process.</w:t>
      </w:r>
    </w:p>
    <w:p w14:paraId="03A7E37E"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 of Human Language:</w:t>
      </w:r>
    </w:p>
    <w:p w14:paraId="0A539DAE" w14:textId="0248429A"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One of the key contributions of this work is the demonstration that recursive syntax can emerge through social cooperation, without the need for a central governing rule or prior linguistic structure. This offers support for theories that view human language as a product of gradual evolutionary processes rather than sudden cognitive leaps (Hauser et al., 2002).</w:t>
      </w:r>
    </w:p>
    <w:p w14:paraId="656B01DF"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D80AAEC"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If language evolved through cooperative interactions rather than through a pre-defined cognitive structure, this has profound implications for the study of human language origins. It suggests that early humans may have developed linguistic complexity through social interactions that required coordination and sequence management, progressively developing more complex structures as tasks became more demanding.</w:t>
      </w:r>
    </w:p>
    <w:p w14:paraId="27A64336" w14:textId="77777777" w:rsidR="00EB4697" w:rsidRPr="00164FA2" w:rsidRDefault="00EB4697" w:rsidP="00EB4697">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163DC143"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Cooperative Behavior in Humans and AI:</w:t>
      </w:r>
    </w:p>
    <w:p w14:paraId="4C2A1E37" w14:textId="65E17B22"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 results highlight the importance of cooperative behavior in the emergence of complex communication systems. This finding resonates with theories in human evolutionary anthropology that suggest cooperation was a key driver in the development of human cognitive and linguistic abilities (Tomasello, 2008). In particular, the role of cooperation in language evolution could help explain why humans, unlike other species, exhibit such advanced linguistic capabilities.</w:t>
      </w:r>
    </w:p>
    <w:p w14:paraId="17A44E5A"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06D5EED6"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Understanding the relationship between social cooperation and language could provide insights into human cognitive evolution. It also has direct applications for AI systems, particularly in the context of developing autonomous agents capable of complex communication. If AI systems are to become more effective at cooperating in multi-agent environments, they may need to develop increasingly sophisticated communication strategies, similar to the way human languages evolved.</w:t>
      </w:r>
    </w:p>
    <w:p w14:paraId="6281528C"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1465FD4C" w14:textId="77777777" w:rsidR="00664E8E" w:rsidRPr="00164FA2" w:rsidRDefault="00EB4697" w:rsidP="00664E8E">
      <w:pPr>
        <w:numPr>
          <w:ilvl w:val="0"/>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Implications for Artificial Intelligence and Natural Language Processing (NLP):</w:t>
      </w:r>
    </w:p>
    <w:p w14:paraId="525D71C9" w14:textId="1B973F59" w:rsidR="00EB4697" w:rsidRPr="00164FA2" w:rsidRDefault="00EB4697"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The emergence of recursive language structures as a result of cooperation has direct implications for the field of AI and Natural Language Processing (NLP). In many current AI systems, such as chatbots and assistants, communication is based on predefined syntactic rules or simple pattern recognition. Our findings suggest that introducing social cooperation models into AI research could lead to more adaptive, flexible, and scalable communication systems.</w:t>
      </w:r>
    </w:p>
    <w:p w14:paraId="02E826A1" w14:textId="77777777" w:rsidR="00EB4697" w:rsidRPr="00164FA2" w:rsidRDefault="00EB4697" w:rsidP="00EB4697">
      <w:pPr>
        <w:numPr>
          <w:ilvl w:val="1"/>
          <w:numId w:val="3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This work could help inform the design of next-generation AI communication systems, particularly those that require collaborative problem-solving. For instance, AI agents engaged in dynamic environments, such as autonomous vehicles or healthcare robots, may need to communicate in more sophisticated ways to coordinate actions and resolve conflicts. Embedding mechanisms for cooperative language evolution into their learning algorithms could lead to more efficient and reliable communication.</w:t>
      </w:r>
    </w:p>
    <w:p w14:paraId="53E895C8"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6E7AC07" w14:textId="70D8634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5.3 </w:t>
      </w:r>
      <w:r w:rsidR="00664E8E" w:rsidRPr="00164FA2">
        <w:rPr>
          <w:rFonts w:ascii="Times New Roman" w:eastAsia="Times New Roman" w:hAnsi="Times New Roman" w:cs="Times New Roman"/>
          <w:kern w:val="0"/>
          <w:sz w:val="24"/>
          <w:szCs w:val="24"/>
          <w:lang w:eastAsia="en-IN"/>
          <w14:ligatures w14:val="none"/>
        </w:rPr>
        <w:t>Future Directions and Open Questions</w:t>
      </w:r>
    </w:p>
    <w:p w14:paraId="67A312D8" w14:textId="77777777" w:rsidR="00664E8E" w:rsidRPr="00164FA2" w:rsidRDefault="00664E8E" w:rsidP="00664E8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this study provides a valuable framework for understanding the evolution of recursive language structures in cooperative settings, several questions remain open, pointing to potential areas for future research.</w:t>
      </w:r>
    </w:p>
    <w:p w14:paraId="2A48FBA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Scalability of Cooperation Models:</w:t>
      </w:r>
    </w:p>
    <w:p w14:paraId="7616DE7A" w14:textId="0AF313BD"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well do these findings scale as the number of agents increases? In larger populations, the dynamics of social cooperation may change significantly, and it remains unclear whether recursive structures can evolve in more complex, crowded environments.</w:t>
      </w:r>
    </w:p>
    <w:p w14:paraId="7B0C1005" w14:textId="14535C12"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Future research could explore how cooperation and language complexity evolve in larger-scale simulations or in natural settings where agents (humans or machines) interact in large, decentralized networks.</w:t>
      </w:r>
    </w:p>
    <w:p w14:paraId="5F0B9F66" w14:textId="77777777" w:rsidR="00664E8E" w:rsidRPr="00164FA2" w:rsidRDefault="00664E8E" w:rsidP="00664E8E">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6A76885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Influence of Environmental Factors:</w:t>
      </w:r>
    </w:p>
    <w:p w14:paraId="1D02F8B0" w14:textId="59DAA0E4"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do different environmental contexts shape the evolution of recursive language structures? Future studies could explore the impact of environmental variability, such as task unpredictability or resource scarcity, on the evolution of linguistic complexity.</w:t>
      </w:r>
    </w:p>
    <w:p w14:paraId="15442814"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FA54B20" w14:textId="77777777"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Investigating how language structures adapt to changing environments could provide insights into how early humans might have developed language in response to environmental pressures.</w:t>
      </w:r>
    </w:p>
    <w:p w14:paraId="4562351F" w14:textId="77777777" w:rsidR="00664E8E" w:rsidRPr="00164FA2" w:rsidRDefault="00664E8E" w:rsidP="00664E8E">
      <w:pPr>
        <w:spacing w:after="0" w:line="240" w:lineRule="auto"/>
        <w:ind w:left="1440"/>
        <w:rPr>
          <w:rFonts w:ascii="Times New Roman" w:eastAsia="Times New Roman" w:hAnsi="Times New Roman" w:cs="Times New Roman"/>
          <w:kern w:val="0"/>
          <w:sz w:val="24"/>
          <w:szCs w:val="24"/>
          <w:lang w:eastAsia="en-IN"/>
          <w14:ligatures w14:val="none"/>
        </w:rPr>
      </w:pPr>
    </w:p>
    <w:p w14:paraId="17F13818"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 Cognitive Limits and Trade-offs:</w:t>
      </w:r>
    </w:p>
    <w:p w14:paraId="233FE0B8" w14:textId="79F06F78"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What are the cognitive trade-offs associated with the development of recursive syntax? The computational limits of agents may constrain their ability to adopt complex language structures. Research could examine how these cognitive limitations affect the adoption of recursive language and whether there are alternative strategies that can emerge in low-resource environments.</w:t>
      </w:r>
    </w:p>
    <w:p w14:paraId="385B2495"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45313FF"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Transmission and Imitation:</w:t>
      </w:r>
    </w:p>
    <w:p w14:paraId="649CC15E" w14:textId="73C1FEA6"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As mentioned earlier, cultural evolution and imitation might also play a significant role in language development. Future studies could incorporate models of cultural transmission to investigate how languages might evolve through imitation, replication, and social learning processes, independent of evolutionary pressures to solve complex tasks.</w:t>
      </w:r>
    </w:p>
    <w:p w14:paraId="2643F033"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4D898EA" w14:textId="0B90819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5.4 </w:t>
      </w:r>
      <w:r w:rsidR="00667259" w:rsidRPr="00164FA2">
        <w:rPr>
          <w:rFonts w:ascii="Times New Roman" w:eastAsia="Times New Roman" w:hAnsi="Times New Roman" w:cs="Times New Roman"/>
          <w:kern w:val="0"/>
          <w:sz w:val="24"/>
          <w:szCs w:val="24"/>
          <w:lang w:eastAsia="en-IN"/>
          <w14:ligatures w14:val="none"/>
        </w:rPr>
        <w:t>Summary</w:t>
      </w:r>
    </w:p>
    <w:p w14:paraId="0C42E385" w14:textId="77777777" w:rsidR="00667259"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E97C4BE" w14:textId="4422F5F7" w:rsidR="00E96162"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study provides evidence that social cooperation plays a key role in the evolution of recursive language structures in artificial agents. The results suggest that linguistic complexity arises as a functional adaptation to increasingly complex cooperative tasks, supporting the idea that language evolves in response to social pressures rather than purely cognitive factors. The findings not only advance our understanding of language evolution but also have broad implications for AI, particularly in the development of adaptive communication systems. By considering alternative theories and broader implications, this study has opened up several promising avenues for future research, with the potential to shed light on the deeper connections between language, cooperation, and cognition in both humans and machines.</w:t>
      </w:r>
    </w:p>
    <w:p w14:paraId="186C7E03" w14:textId="77777777" w:rsidR="006A1447"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03FD3D1" w14:textId="78BDE7B6" w:rsidR="00E94B4B" w:rsidRPr="00E94B4B" w:rsidRDefault="00E94B4B" w:rsidP="00E96162">
      <w:pPr>
        <w:spacing w:after="0" w:line="240" w:lineRule="auto"/>
        <w:jc w:val="both"/>
        <w:rPr>
          <w:rFonts w:ascii="Times New Roman" w:eastAsia="Times New Roman" w:hAnsi="Times New Roman" w:cs="Times New Roman"/>
          <w:color w:val="FF0000"/>
          <w:kern w:val="0"/>
          <w:sz w:val="24"/>
          <w:szCs w:val="24"/>
          <w:lang w:eastAsia="en-IN"/>
          <w14:ligatures w14:val="none"/>
        </w:rPr>
      </w:pPr>
      <w:r w:rsidRPr="00E94B4B">
        <w:rPr>
          <w:rFonts w:ascii="Times New Roman" w:eastAsia="Times New Roman" w:hAnsi="Times New Roman" w:cs="Times New Roman"/>
          <w:color w:val="FF0000"/>
          <w:kern w:val="0"/>
          <w:sz w:val="24"/>
          <w:szCs w:val="24"/>
          <w:lang w:eastAsia="en-IN"/>
          <w14:ligatures w14:val="none"/>
        </w:rPr>
        <w:t>The study makes a scientifically sound and timely contribution to the fields of evolutionary linguistics and cognitive science. It offers an innovative perspective on how social cooperation may have facilitated the emergence of recursive language capabilities in humans. While the work presents a compelling computational model, it is important to acknowledge the inherent limitations in modelling the full complexity of human linguistic recursion. Justifying the use of a simple neural network architecture—either by referencing comparable studies or incorporating sensitivity analyses—would further enhance the robustness and interpretability of the findings. Despite these limitations, the study provides a valuable foundation for future interdisciplinary research into the social and cognitive mechanisms underpinning language evolution.</w:t>
      </w:r>
    </w:p>
    <w:p w14:paraId="4990AD78" w14:textId="77777777" w:rsidR="00E94B4B" w:rsidRPr="00164FA2" w:rsidRDefault="00E94B4B"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A1DE74C" w14:textId="152B09F1"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6. Conclusion </w:t>
      </w:r>
    </w:p>
    <w:p w14:paraId="757089F4"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C1320E1" w14:textId="0C2E130D" w:rsidR="00E96162"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study explored the role of social cooperation in the evolution of recursive language structures using artificial agents in a simulated environment. By modeling cooperative tasks and varying levels of language complexity, we demonstrated that recursive syntax emerges naturally as agents face more complex problem-solving situations that demand higher-order coordination.</w:t>
      </w:r>
    </w:p>
    <w:p w14:paraId="5BD47F7E"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BE5DD44" w14:textId="3D7B3F2D" w:rsidR="006A1447" w:rsidRPr="00164FA2" w:rsidRDefault="006A1447" w:rsidP="006A144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key findings include:</w:t>
      </w:r>
    </w:p>
    <w:p w14:paraId="6C66673F"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language structures emerge as a functional adaptation to enhance task performance in cooperative settings.</w:t>
      </w:r>
    </w:p>
    <w:p w14:paraId="2F93CB4E"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There is a strong positive correlation between language complexity and task success, supporting the idea that recursion plays a crucial role in facilitating complex communication.</w:t>
      </w:r>
    </w:p>
    <w:p w14:paraId="53EB4D12"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introduction of noise in the environment revealed that recursive syntax provides greater resilience, allowing agents to succeed under suboptimal conditions.</w:t>
      </w:r>
    </w:p>
    <w:p w14:paraId="04F88E4C"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Over time, as the agents' communication becomes more sophisticated, they show a convergence toward higher fitness levels, indicating that cooperative behaviors drive the emergence of linguistic complexity.</w:t>
      </w:r>
    </w:p>
    <w:p w14:paraId="7B833AAC"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study has important implications for both the field of language evolution and artificial intelligence. In particular, it provides evidence that language complexity can evolve through cooperation rather than cognitive ability alone, challenging traditional theories of linguistic evolution that emphasize cognitive constraints. Additionally, the findings suggest that AI agents could benefit from incorporating cooperative learning principles to develop more advanced communication systems, particularly in multi-agent environments.</w:t>
      </w:r>
    </w:p>
    <w:p w14:paraId="461DF736"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746ECBF2"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However, the study also raises several open questions, particularly regarding the scalability of these findings in larger populations of agents and the influence of environmental factors on linguistic evolution. Future research could further explore the trade-offs between language complexity and cognitive constraints, the role of cultural transmission in language evolution, and the potential applications of these principles in autonomous AI systems.</w:t>
      </w:r>
    </w:p>
    <w:p w14:paraId="0405AECF"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44119B96" w14:textId="04816A21" w:rsidR="00E9616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 conclusion, this work contributes to a deeper understanding of how language complexity evolves in cooperative settings, offering a novel perspective that integrates social, cognitive, and computational factors. The findings have broad implications for the study of human language origins and the development of more adaptive and resilient AI communication systems.</w:t>
      </w:r>
    </w:p>
    <w:p w14:paraId="3A56CCBB" w14:textId="77777777" w:rsidR="00882D22" w:rsidRPr="00E94B4B" w:rsidRDefault="00882D22" w:rsidP="00882D22">
      <w:pPr>
        <w:rPr>
          <w:rFonts w:ascii="Calibri" w:eastAsia="Calibri" w:hAnsi="Calibri" w:cs="Times New Roman"/>
          <w:color w:val="FF0000"/>
          <w:highlight w:val="yellow"/>
          <w:lang w:val="en-US"/>
        </w:rPr>
      </w:pPr>
      <w:bookmarkStart w:id="10" w:name="_Hlk191544944"/>
      <w:r w:rsidRPr="00E94B4B">
        <w:rPr>
          <w:rFonts w:ascii="Calibri" w:eastAsia="Calibri" w:hAnsi="Calibri" w:cs="Times New Roman"/>
          <w:color w:val="FF0000"/>
          <w:highlight w:val="yellow"/>
          <w:lang w:val="en-US"/>
        </w:rPr>
        <w:t>Disclaimer (Artificial intelligence)</w:t>
      </w:r>
    </w:p>
    <w:p w14:paraId="0F6DF6D7" w14:textId="00DBBE90" w:rsidR="00882D22" w:rsidRPr="00E94B4B" w:rsidRDefault="00882D22" w:rsidP="007B57DD">
      <w:pPr>
        <w:jc w:val="both"/>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 xml:space="preserve">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A347C9" w14:textId="77777777"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Details of the AI usage are given below:</w:t>
      </w:r>
    </w:p>
    <w:p w14:paraId="7B05ADE7" w14:textId="5D686F3B"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1.</w:t>
      </w:r>
      <w:r w:rsidR="007B57DD" w:rsidRPr="00E94B4B">
        <w:rPr>
          <w:color w:val="FF0000"/>
        </w:rPr>
        <w:t xml:space="preserve"> </w:t>
      </w:r>
      <w:r w:rsidR="007B57DD" w:rsidRPr="00E94B4B">
        <w:rPr>
          <w:rFonts w:ascii="Calibri" w:eastAsia="Calibri" w:hAnsi="Calibri" w:cs="Times New Roman"/>
          <w:color w:val="FF0000"/>
          <w:lang w:val="en-US"/>
        </w:rPr>
        <w:t xml:space="preserve">ChatGPT for </w:t>
      </w:r>
      <w:r w:rsidR="008572BF" w:rsidRPr="00E94B4B">
        <w:rPr>
          <w:rFonts w:ascii="Calibri" w:eastAsia="Calibri" w:hAnsi="Calibri" w:cs="Times New Roman"/>
          <w:color w:val="FF0000"/>
          <w:highlight w:val="yellow"/>
          <w:lang w:val="en-US"/>
        </w:rPr>
        <w:t>Image Editing</w:t>
      </w:r>
    </w:p>
    <w:p w14:paraId="23ED667D" w14:textId="716C5E53"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2.</w:t>
      </w:r>
      <w:r w:rsidR="007B57DD" w:rsidRPr="00E94B4B">
        <w:rPr>
          <w:color w:val="FF0000"/>
        </w:rPr>
        <w:t xml:space="preserve"> ChatGPT </w:t>
      </w:r>
      <w:r w:rsidR="007B57DD" w:rsidRPr="00E94B4B">
        <w:rPr>
          <w:rFonts w:ascii="Calibri" w:eastAsia="Calibri" w:hAnsi="Calibri" w:cs="Times New Roman"/>
          <w:color w:val="FF0000"/>
          <w:lang w:val="en-US"/>
        </w:rPr>
        <w:t>for reformatting references to comply with the latest academic citation standards.</w:t>
      </w:r>
    </w:p>
    <w:p w14:paraId="65818EB8" w14:textId="6ADE7987" w:rsidR="00882D22" w:rsidRPr="00046C34" w:rsidRDefault="00882D22" w:rsidP="00882D22">
      <w:pPr>
        <w:rPr>
          <w:rFonts w:ascii="Calibri" w:eastAsia="Calibri" w:hAnsi="Calibri" w:cs="Times New Roman"/>
          <w:lang w:val="en-US"/>
        </w:rPr>
      </w:pPr>
    </w:p>
    <w:bookmarkEnd w:id="10"/>
    <w:p w14:paraId="73D12A75" w14:textId="77777777" w:rsidR="00882D22" w:rsidRPr="00164FA2" w:rsidRDefault="00882D22"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227DDD72"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6E2E431" w14:textId="029FCFB3" w:rsidR="001F42F2" w:rsidRDefault="00C26F4C" w:rsidP="00E96162">
      <w:pPr>
        <w:jc w:val="both"/>
        <w:rPr>
          <w:rFonts w:ascii="Times New Roman" w:hAnsi="Times New Roman" w:cs="Times New Roman"/>
          <w:sz w:val="24"/>
          <w:szCs w:val="24"/>
        </w:rPr>
      </w:pPr>
      <w:r w:rsidRPr="00C26F4C">
        <w:rPr>
          <w:rFonts w:ascii="Times New Roman" w:hAnsi="Times New Roman" w:cs="Times New Roman"/>
          <w:sz w:val="24"/>
          <w:szCs w:val="24"/>
        </w:rPr>
        <w:t>References</w:t>
      </w:r>
    </w:p>
    <w:p w14:paraId="4C8CBC6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Berwick, R. C., Hauser, M. D., &amp; Tattersall, I. (2011). Songs to syntax: The linguistics of birdsong. </w:t>
      </w:r>
      <w:r w:rsidRPr="00C176FA">
        <w:rPr>
          <w:rFonts w:ascii="Times New Roman" w:eastAsia="Times New Roman" w:hAnsi="Times New Roman" w:cs="Times New Roman"/>
          <w:i/>
          <w:iCs/>
          <w:kern w:val="0"/>
          <w:sz w:val="24"/>
          <w:szCs w:val="24"/>
          <w:lang w:eastAsia="en-IN"/>
          <w14:ligatures w14:val="none"/>
        </w:rPr>
        <w:t>Trends in Cognitive Sciences</w:t>
      </w:r>
      <w:r w:rsidRPr="00C176FA">
        <w:rPr>
          <w:rFonts w:ascii="Times New Roman" w:eastAsia="Times New Roman" w:hAnsi="Times New Roman" w:cs="Times New Roman"/>
          <w:kern w:val="0"/>
          <w:sz w:val="24"/>
          <w:szCs w:val="24"/>
          <w:lang w:eastAsia="en-IN"/>
          <w14:ligatures w14:val="none"/>
        </w:rPr>
        <w:t>, 15(3), 113-121.</w:t>
      </w:r>
    </w:p>
    <w:p w14:paraId="4E2565EF"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Boyd, R., &amp; Richerson, P. J. (2005). </w:t>
      </w:r>
      <w:r w:rsidRPr="00C176FA">
        <w:rPr>
          <w:rFonts w:ascii="Times New Roman" w:eastAsia="Times New Roman" w:hAnsi="Times New Roman" w:cs="Times New Roman"/>
          <w:i/>
          <w:iCs/>
          <w:kern w:val="0"/>
          <w:sz w:val="24"/>
          <w:szCs w:val="24"/>
          <w:lang w:eastAsia="en-IN"/>
          <w14:ligatures w14:val="none"/>
        </w:rPr>
        <w:t>The Origin and Evolution of Cultures</w:t>
      </w:r>
      <w:r w:rsidRPr="00C176FA">
        <w:rPr>
          <w:rFonts w:ascii="Times New Roman" w:eastAsia="Times New Roman" w:hAnsi="Times New Roman" w:cs="Times New Roman"/>
          <w:kern w:val="0"/>
          <w:sz w:val="24"/>
          <w:szCs w:val="24"/>
          <w:lang w:eastAsia="en-IN"/>
          <w14:ligatures w14:val="none"/>
        </w:rPr>
        <w:t>. Oxford University Press.</w:t>
      </w:r>
    </w:p>
    <w:p w14:paraId="0BC44E7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(1957). </w:t>
      </w:r>
      <w:r w:rsidRPr="00C176FA">
        <w:rPr>
          <w:rFonts w:ascii="Times New Roman" w:eastAsia="Times New Roman" w:hAnsi="Times New Roman" w:cs="Times New Roman"/>
          <w:i/>
          <w:iCs/>
          <w:kern w:val="0"/>
          <w:sz w:val="24"/>
          <w:szCs w:val="24"/>
          <w:lang w:eastAsia="en-IN"/>
          <w14:ligatures w14:val="none"/>
        </w:rPr>
        <w:t>Syntactic Structures</w:t>
      </w:r>
      <w:r w:rsidRPr="00C176FA">
        <w:rPr>
          <w:rFonts w:ascii="Times New Roman" w:eastAsia="Times New Roman" w:hAnsi="Times New Roman" w:cs="Times New Roman"/>
          <w:kern w:val="0"/>
          <w:sz w:val="24"/>
          <w:szCs w:val="24"/>
          <w:lang w:eastAsia="en-IN"/>
          <w14:ligatures w14:val="none"/>
        </w:rPr>
        <w:t>. Mouton.</w:t>
      </w:r>
    </w:p>
    <w:p w14:paraId="05037132"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(1965). </w:t>
      </w:r>
      <w:r w:rsidRPr="00C176FA">
        <w:rPr>
          <w:rFonts w:ascii="Times New Roman" w:eastAsia="Times New Roman" w:hAnsi="Times New Roman" w:cs="Times New Roman"/>
          <w:i/>
          <w:iCs/>
          <w:kern w:val="0"/>
          <w:sz w:val="24"/>
          <w:szCs w:val="24"/>
          <w:lang w:eastAsia="en-IN"/>
          <w14:ligatures w14:val="none"/>
        </w:rPr>
        <w:t>Aspects of the Theory of Syntax</w:t>
      </w:r>
      <w:r w:rsidRPr="00C176FA">
        <w:rPr>
          <w:rFonts w:ascii="Times New Roman" w:eastAsia="Times New Roman" w:hAnsi="Times New Roman" w:cs="Times New Roman"/>
          <w:kern w:val="0"/>
          <w:sz w:val="24"/>
          <w:szCs w:val="24"/>
          <w:lang w:eastAsia="en-IN"/>
          <w14:ligatures w14:val="none"/>
        </w:rPr>
        <w:t>. MIT Press.</w:t>
      </w:r>
    </w:p>
    <w:p w14:paraId="701A3A97"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(2002). </w:t>
      </w:r>
      <w:r w:rsidRPr="00C176FA">
        <w:rPr>
          <w:rFonts w:ascii="Times New Roman" w:eastAsia="Times New Roman" w:hAnsi="Times New Roman" w:cs="Times New Roman"/>
          <w:i/>
          <w:iCs/>
          <w:kern w:val="0"/>
          <w:sz w:val="24"/>
          <w:szCs w:val="24"/>
          <w:lang w:eastAsia="en-IN"/>
          <w14:ligatures w14:val="none"/>
        </w:rPr>
        <w:t>On Nature and Language</w:t>
      </w:r>
      <w:r w:rsidRPr="00C176FA">
        <w:rPr>
          <w:rFonts w:ascii="Times New Roman" w:eastAsia="Times New Roman" w:hAnsi="Times New Roman" w:cs="Times New Roman"/>
          <w:kern w:val="0"/>
          <w:sz w:val="24"/>
          <w:szCs w:val="24"/>
          <w:lang w:eastAsia="en-IN"/>
          <w14:ligatures w14:val="none"/>
        </w:rPr>
        <w:t>. Cambridge University Press.</w:t>
      </w:r>
    </w:p>
    <w:p w14:paraId="3946B23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Dunbar, R. I. M. (1996). </w:t>
      </w:r>
      <w:r w:rsidRPr="00C176FA">
        <w:rPr>
          <w:rFonts w:ascii="Times New Roman" w:eastAsia="Times New Roman" w:hAnsi="Times New Roman" w:cs="Times New Roman"/>
          <w:i/>
          <w:iCs/>
          <w:kern w:val="0"/>
          <w:sz w:val="24"/>
          <w:szCs w:val="24"/>
          <w:lang w:eastAsia="en-IN"/>
          <w14:ligatures w14:val="none"/>
        </w:rPr>
        <w:t>Grooming, Gossip, and the Evolution of Language</w:t>
      </w:r>
      <w:r w:rsidRPr="00C176FA">
        <w:rPr>
          <w:rFonts w:ascii="Times New Roman" w:eastAsia="Times New Roman" w:hAnsi="Times New Roman" w:cs="Times New Roman"/>
          <w:kern w:val="0"/>
          <w:sz w:val="24"/>
          <w:szCs w:val="24"/>
          <w:lang w:eastAsia="en-IN"/>
          <w14:ligatures w14:val="none"/>
        </w:rPr>
        <w:t>. Harvard University Press.</w:t>
      </w:r>
    </w:p>
    <w:p w14:paraId="6830798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Everett, D. L. (2012). </w:t>
      </w:r>
      <w:r w:rsidRPr="00C176FA">
        <w:rPr>
          <w:rFonts w:ascii="Times New Roman" w:eastAsia="Times New Roman" w:hAnsi="Times New Roman" w:cs="Times New Roman"/>
          <w:i/>
          <w:iCs/>
          <w:kern w:val="0"/>
          <w:sz w:val="24"/>
          <w:szCs w:val="24"/>
          <w:lang w:eastAsia="en-IN"/>
          <w14:ligatures w14:val="none"/>
        </w:rPr>
        <w:t>Language: The Cultural Tool</w:t>
      </w:r>
      <w:r w:rsidRPr="00C176FA">
        <w:rPr>
          <w:rFonts w:ascii="Times New Roman" w:eastAsia="Times New Roman" w:hAnsi="Times New Roman" w:cs="Times New Roman"/>
          <w:kern w:val="0"/>
          <w:sz w:val="24"/>
          <w:szCs w:val="24"/>
          <w:lang w:eastAsia="en-IN"/>
          <w14:ligatures w14:val="none"/>
        </w:rPr>
        <w:t>. Pantheon.</w:t>
      </w:r>
    </w:p>
    <w:p w14:paraId="26B3A9DB" w14:textId="77777777" w:rsidR="00C26F4C"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Fitch, W. T., &amp; Hauser, M. D. (2004). Computational constraints on syntactic processing in a nonhuman primate.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303(5656), 377-380.</w:t>
      </w:r>
    </w:p>
    <w:p w14:paraId="1A14E80F" w14:textId="4CDB955A" w:rsidR="004F3447" w:rsidRPr="004F3447" w:rsidRDefault="004F3447" w:rsidP="007B7E0B">
      <w:pPr>
        <w:numPr>
          <w:ilvl w:val="0"/>
          <w:numId w:val="39"/>
        </w:num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hAnsi="Times New Roman" w:cs="Times New Roman"/>
          <w:color w:val="FF0000"/>
          <w:sz w:val="24"/>
          <w:szCs w:val="24"/>
        </w:rPr>
        <w:t xml:space="preserve">Fitch, W. T. (2020). </w:t>
      </w:r>
      <w:r w:rsidRPr="004F3447">
        <w:rPr>
          <w:rStyle w:val="Vurgu"/>
          <w:rFonts w:ascii="Times New Roman" w:hAnsi="Times New Roman" w:cs="Times New Roman"/>
          <w:color w:val="FF0000"/>
          <w:sz w:val="24"/>
          <w:szCs w:val="24"/>
        </w:rPr>
        <w:t>Human language and the syntax of thought: A biolinguistic perspective</w:t>
      </w:r>
      <w:r w:rsidRPr="004F3447">
        <w:rPr>
          <w:rFonts w:ascii="Times New Roman" w:hAnsi="Times New Roman" w:cs="Times New Roman"/>
          <w:color w:val="FF0000"/>
          <w:sz w:val="24"/>
          <w:szCs w:val="24"/>
        </w:rPr>
        <w:t>. Oxford University Press.</w:t>
      </w:r>
    </w:p>
    <w:p w14:paraId="558800A9"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Gong, T., Minett, J. W., &amp; Wang, W. S. Y. (2012). Explaining the emergence of recursive syntax. </w:t>
      </w:r>
      <w:r w:rsidRPr="00C176FA">
        <w:rPr>
          <w:rFonts w:ascii="Times New Roman" w:eastAsia="Times New Roman" w:hAnsi="Times New Roman" w:cs="Times New Roman"/>
          <w:i/>
          <w:iCs/>
          <w:kern w:val="0"/>
          <w:sz w:val="24"/>
          <w:szCs w:val="24"/>
          <w:lang w:eastAsia="en-IN"/>
          <w14:ligatures w14:val="none"/>
        </w:rPr>
        <w:t>PLoS ONE</w:t>
      </w:r>
      <w:r w:rsidRPr="00C176FA">
        <w:rPr>
          <w:rFonts w:ascii="Times New Roman" w:eastAsia="Times New Roman" w:hAnsi="Times New Roman" w:cs="Times New Roman"/>
          <w:kern w:val="0"/>
          <w:sz w:val="24"/>
          <w:szCs w:val="24"/>
          <w:lang w:eastAsia="en-IN"/>
          <w14:ligatures w14:val="none"/>
        </w:rPr>
        <w:t>, 7(5), e37079.</w:t>
      </w:r>
    </w:p>
    <w:p w14:paraId="5D8E45E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Hauser, M. D., Chomsky, N., &amp; Fitch, W. T. (2002). The faculty of language: What is it, who has it, and how did it evolve?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298(5602), 1569-1579.</w:t>
      </w:r>
    </w:p>
    <w:p w14:paraId="361BDD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Kirby, S. (1999). Function, selection, and innateness: The emergence of language universals. </w:t>
      </w:r>
      <w:r w:rsidRPr="00C176FA">
        <w:rPr>
          <w:rFonts w:ascii="Times New Roman" w:eastAsia="Times New Roman" w:hAnsi="Times New Roman" w:cs="Times New Roman"/>
          <w:i/>
          <w:iCs/>
          <w:kern w:val="0"/>
          <w:sz w:val="24"/>
          <w:szCs w:val="24"/>
          <w:lang w:eastAsia="en-IN"/>
          <w14:ligatures w14:val="none"/>
        </w:rPr>
        <w:t>Oxford University Press</w:t>
      </w:r>
      <w:r w:rsidRPr="00C176FA">
        <w:rPr>
          <w:rFonts w:ascii="Times New Roman" w:eastAsia="Times New Roman" w:hAnsi="Times New Roman" w:cs="Times New Roman"/>
          <w:kern w:val="0"/>
          <w:sz w:val="24"/>
          <w:szCs w:val="24"/>
          <w:lang w:eastAsia="en-IN"/>
          <w14:ligatures w14:val="none"/>
        </w:rPr>
        <w:t>.</w:t>
      </w:r>
    </w:p>
    <w:p w14:paraId="661D730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Kirby, S., Smith, K., &amp; Brighton, H. (2008). From UG to universals: The role of innate bias in the evolution of language. </w:t>
      </w:r>
      <w:r w:rsidRPr="00C176FA">
        <w:rPr>
          <w:rFonts w:ascii="Times New Roman" w:eastAsia="Times New Roman" w:hAnsi="Times New Roman" w:cs="Times New Roman"/>
          <w:i/>
          <w:iCs/>
          <w:kern w:val="0"/>
          <w:sz w:val="24"/>
          <w:szCs w:val="24"/>
          <w:lang w:eastAsia="en-IN"/>
          <w14:ligatures w14:val="none"/>
        </w:rPr>
        <w:t>Language Evolution: The States of the Art</w:t>
      </w:r>
      <w:r w:rsidRPr="00C176FA">
        <w:rPr>
          <w:rFonts w:ascii="Times New Roman" w:eastAsia="Times New Roman" w:hAnsi="Times New Roman" w:cs="Times New Roman"/>
          <w:kern w:val="0"/>
          <w:sz w:val="24"/>
          <w:szCs w:val="24"/>
          <w:lang w:eastAsia="en-IN"/>
          <w14:ligatures w14:val="none"/>
        </w:rPr>
        <w:t>, 7, 73-98.</w:t>
      </w:r>
    </w:p>
    <w:p w14:paraId="12D2107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Nevins, A., Pesetsky, D., &amp; Rodrigues, C. (2009). Pirahã exceptionality: A reassessment. </w:t>
      </w:r>
      <w:r w:rsidRPr="00C176FA">
        <w:rPr>
          <w:rFonts w:ascii="Times New Roman" w:eastAsia="Times New Roman" w:hAnsi="Times New Roman" w:cs="Times New Roman"/>
          <w:i/>
          <w:iCs/>
          <w:kern w:val="0"/>
          <w:sz w:val="24"/>
          <w:szCs w:val="24"/>
          <w:lang w:eastAsia="en-IN"/>
          <w14:ligatures w14:val="none"/>
        </w:rPr>
        <w:t>Language</w:t>
      </w:r>
      <w:r w:rsidRPr="00C176FA">
        <w:rPr>
          <w:rFonts w:ascii="Times New Roman" w:eastAsia="Times New Roman" w:hAnsi="Times New Roman" w:cs="Times New Roman"/>
          <w:kern w:val="0"/>
          <w:sz w:val="24"/>
          <w:szCs w:val="24"/>
          <w:lang w:eastAsia="en-IN"/>
          <w14:ligatures w14:val="none"/>
        </w:rPr>
        <w:t>, 85(2), 355–404.</w:t>
      </w:r>
    </w:p>
    <w:p w14:paraId="1FCF2916"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Nowak, M. A. (2006). </w:t>
      </w:r>
      <w:r w:rsidRPr="00C176FA">
        <w:rPr>
          <w:rFonts w:ascii="Times New Roman" w:eastAsia="Times New Roman" w:hAnsi="Times New Roman" w:cs="Times New Roman"/>
          <w:i/>
          <w:iCs/>
          <w:kern w:val="0"/>
          <w:sz w:val="24"/>
          <w:szCs w:val="24"/>
          <w:lang w:eastAsia="en-IN"/>
          <w14:ligatures w14:val="none"/>
        </w:rPr>
        <w:t>Evolutionary Dynamics: Exploring the Equations of Life</w:t>
      </w:r>
      <w:r w:rsidRPr="00C176FA">
        <w:rPr>
          <w:rFonts w:ascii="Times New Roman" w:eastAsia="Times New Roman" w:hAnsi="Times New Roman" w:cs="Times New Roman"/>
          <w:kern w:val="0"/>
          <w:sz w:val="24"/>
          <w:szCs w:val="24"/>
          <w:lang w:eastAsia="en-IN"/>
          <w14:ligatures w14:val="none"/>
        </w:rPr>
        <w:t>. Belknap Press.</w:t>
      </w:r>
    </w:p>
    <w:p w14:paraId="6967E1C5"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Pinker, S., &amp; Bloom, P. (1990). Natural language and natural selection. </w:t>
      </w:r>
      <w:r w:rsidRPr="00C176FA">
        <w:rPr>
          <w:rFonts w:ascii="Times New Roman" w:eastAsia="Times New Roman" w:hAnsi="Times New Roman" w:cs="Times New Roman"/>
          <w:i/>
          <w:iCs/>
          <w:kern w:val="0"/>
          <w:sz w:val="24"/>
          <w:szCs w:val="24"/>
          <w:lang w:eastAsia="en-IN"/>
          <w14:ligatures w14:val="none"/>
        </w:rPr>
        <w:t>Behavioral and Brain Sciences</w:t>
      </w:r>
      <w:r w:rsidRPr="00C176FA">
        <w:rPr>
          <w:rFonts w:ascii="Times New Roman" w:eastAsia="Times New Roman" w:hAnsi="Times New Roman" w:cs="Times New Roman"/>
          <w:kern w:val="0"/>
          <w:sz w:val="24"/>
          <w:szCs w:val="24"/>
          <w:lang w:eastAsia="en-IN"/>
          <w14:ligatures w14:val="none"/>
        </w:rPr>
        <w:t>, 13(4), 707-784.</w:t>
      </w:r>
    </w:p>
    <w:p w14:paraId="514D25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Smith, A. D. M., &amp; Kirby, S. (2003). Cultural evolution: From learning biases to the structure of language. </w:t>
      </w:r>
      <w:r w:rsidRPr="00C176FA">
        <w:rPr>
          <w:rFonts w:ascii="Times New Roman" w:eastAsia="Times New Roman" w:hAnsi="Times New Roman" w:cs="Times New Roman"/>
          <w:i/>
          <w:iCs/>
          <w:kern w:val="0"/>
          <w:sz w:val="24"/>
          <w:szCs w:val="24"/>
          <w:lang w:eastAsia="en-IN"/>
          <w14:ligatures w14:val="none"/>
        </w:rPr>
        <w:t>Advances in Complex Systems</w:t>
      </w:r>
      <w:r w:rsidRPr="00C176FA">
        <w:rPr>
          <w:rFonts w:ascii="Times New Roman" w:eastAsia="Times New Roman" w:hAnsi="Times New Roman" w:cs="Times New Roman"/>
          <w:kern w:val="0"/>
          <w:sz w:val="24"/>
          <w:szCs w:val="24"/>
          <w:lang w:eastAsia="en-IN"/>
          <w14:ligatures w14:val="none"/>
        </w:rPr>
        <w:t>, 6(4), 537-558.</w:t>
      </w:r>
    </w:p>
    <w:p w14:paraId="17B4A308"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Steels, L. (2011). Modeling the cultural evolution of language. </w:t>
      </w:r>
      <w:r w:rsidRPr="00C176FA">
        <w:rPr>
          <w:rFonts w:ascii="Times New Roman" w:eastAsia="Times New Roman" w:hAnsi="Times New Roman" w:cs="Times New Roman"/>
          <w:i/>
          <w:iCs/>
          <w:kern w:val="0"/>
          <w:sz w:val="24"/>
          <w:szCs w:val="24"/>
          <w:lang w:eastAsia="en-IN"/>
          <w14:ligatures w14:val="none"/>
        </w:rPr>
        <w:t>Physics of Life Reviews</w:t>
      </w:r>
      <w:r w:rsidRPr="00C176FA">
        <w:rPr>
          <w:rFonts w:ascii="Times New Roman" w:eastAsia="Times New Roman" w:hAnsi="Times New Roman" w:cs="Times New Roman"/>
          <w:kern w:val="0"/>
          <w:sz w:val="24"/>
          <w:szCs w:val="24"/>
          <w:lang w:eastAsia="en-IN"/>
          <w14:ligatures w14:val="none"/>
        </w:rPr>
        <w:t>, 8(4), 339-356.</w:t>
      </w:r>
    </w:p>
    <w:p w14:paraId="07DF2AA6" w14:textId="77777777" w:rsidR="00C26F4C"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Tomasello, M. (2008). </w:t>
      </w:r>
      <w:r w:rsidRPr="00C176FA">
        <w:rPr>
          <w:rFonts w:ascii="Times New Roman" w:eastAsia="Times New Roman" w:hAnsi="Times New Roman" w:cs="Times New Roman"/>
          <w:i/>
          <w:iCs/>
          <w:kern w:val="0"/>
          <w:sz w:val="24"/>
          <w:szCs w:val="24"/>
          <w:lang w:eastAsia="en-IN"/>
          <w14:ligatures w14:val="none"/>
        </w:rPr>
        <w:t>Origins of Human Communication</w:t>
      </w:r>
      <w:r w:rsidRPr="00C176FA">
        <w:rPr>
          <w:rFonts w:ascii="Times New Roman" w:eastAsia="Times New Roman" w:hAnsi="Times New Roman" w:cs="Times New Roman"/>
          <w:kern w:val="0"/>
          <w:sz w:val="24"/>
          <w:szCs w:val="24"/>
          <w:lang w:eastAsia="en-IN"/>
          <w14:ligatures w14:val="none"/>
        </w:rPr>
        <w:t>. MIT Press.</w:t>
      </w:r>
    </w:p>
    <w:p w14:paraId="6F62A4AD" w14:textId="599FDFC7" w:rsidR="004F3447" w:rsidRPr="004F3447" w:rsidRDefault="004F3447" w:rsidP="004F3447">
      <w:pPr>
        <w:numPr>
          <w:ilvl w:val="0"/>
          <w:numId w:val="39"/>
        </w:num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hAnsi="Times New Roman" w:cs="Times New Roman"/>
          <w:color w:val="FF0000"/>
          <w:sz w:val="24"/>
          <w:szCs w:val="24"/>
        </w:rPr>
        <w:t xml:space="preserve">Watumull, J., Hauser, M. D., Berwick, R. C., &amp; Chomsky, N. (2021). Recursive hierarchical structure: The core of human language. </w:t>
      </w:r>
      <w:r w:rsidRPr="004F3447">
        <w:rPr>
          <w:rStyle w:val="Vurgu"/>
          <w:rFonts w:ascii="Times New Roman" w:hAnsi="Times New Roman" w:cs="Times New Roman"/>
          <w:color w:val="FF0000"/>
          <w:sz w:val="24"/>
          <w:szCs w:val="24"/>
        </w:rPr>
        <w:t>Theoretical Linguistics</w:t>
      </w:r>
      <w:r w:rsidRPr="004F3447">
        <w:rPr>
          <w:rFonts w:ascii="Times New Roman" w:hAnsi="Times New Roman" w:cs="Times New Roman"/>
          <w:color w:val="FF0000"/>
          <w:sz w:val="24"/>
          <w:szCs w:val="24"/>
        </w:rPr>
        <w:t>, 47(3–4), 145–160. https://doi.org/10.1515/tl-2021-2032</w:t>
      </w:r>
      <w:r>
        <w:rPr>
          <w:rFonts w:ascii="Times New Roman" w:hAnsi="Times New Roman" w:cs="Times New Roman"/>
          <w:color w:val="FF0000"/>
          <w:sz w:val="24"/>
          <w:szCs w:val="24"/>
        </w:rPr>
        <w:t>.</w:t>
      </w:r>
    </w:p>
    <w:p w14:paraId="4FCF5C84" w14:textId="77777777" w:rsidR="00C26F4C" w:rsidRPr="00164FA2" w:rsidRDefault="00C26F4C" w:rsidP="00E96162">
      <w:pPr>
        <w:jc w:val="both"/>
        <w:rPr>
          <w:rFonts w:ascii="Times New Roman" w:hAnsi="Times New Roman" w:cs="Times New Roman"/>
          <w:sz w:val="24"/>
          <w:szCs w:val="24"/>
        </w:rPr>
      </w:pPr>
    </w:p>
    <w:sectPr w:rsidR="00C26F4C" w:rsidRPr="00164FA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Nuran Aydın" w:date="2025-04-16T14:13:00Z" w:initials="NA">
    <w:p w14:paraId="48BF487A" w14:textId="4F039E29" w:rsidR="00237604" w:rsidRDefault="00237604">
      <w:pPr>
        <w:pStyle w:val="AklamaMetni"/>
      </w:pPr>
      <w:r>
        <w:rPr>
          <w:rStyle w:val="AklamaBavurusu"/>
        </w:rPr>
        <w:annotationRef/>
      </w:r>
      <w:r w:rsidRPr="00237604">
        <w:t></w:t>
      </w:r>
      <w:r w:rsidRPr="00237604">
        <w:tab/>
        <w:t>In the text, do not use the first person "</w:t>
      </w:r>
      <w:r>
        <w:t>our</w:t>
      </w:r>
      <w:r w:rsidRPr="00237604">
        <w:t>"</w:t>
      </w:r>
      <w:r>
        <w:t>.</w:t>
      </w:r>
    </w:p>
  </w:comment>
  <w:comment w:id="4" w:author="Nuran Aydın" w:date="2025-04-16T14:12:00Z" w:initials="NA">
    <w:p w14:paraId="44DEE7EB" w14:textId="6CB46D75" w:rsidR="00407D36" w:rsidRDefault="00407D36">
      <w:pPr>
        <w:pStyle w:val="AklamaMetni"/>
      </w:pPr>
      <w:r>
        <w:rPr>
          <w:rStyle w:val="AklamaBavurusu"/>
        </w:rPr>
        <w:annotationRef/>
      </w:r>
      <w:r w:rsidRPr="00407D36">
        <w:t></w:t>
      </w:r>
      <w:r w:rsidRPr="00407D36">
        <w:tab/>
        <w:t>In the text, do not use the first person "we"</w:t>
      </w:r>
      <w:r>
        <w:t>.</w:t>
      </w:r>
    </w:p>
  </w:comment>
  <w:comment w:id="5" w:author="Nuran Aydın" w:date="2025-04-16T14:12:00Z" w:initials="NA">
    <w:p w14:paraId="2C995B8B" w14:textId="538927F2" w:rsidR="005A299A" w:rsidRDefault="005A299A">
      <w:pPr>
        <w:pStyle w:val="AklamaMetni"/>
      </w:pPr>
      <w:r>
        <w:rPr>
          <w:rStyle w:val="AklamaBavurusu"/>
        </w:rPr>
        <w:annotationRef/>
      </w:r>
      <w:r w:rsidRPr="005A299A">
        <w:t></w:t>
      </w:r>
      <w:r w:rsidRPr="005A299A">
        <w:tab/>
        <w:t>In the text, do not use the first person "we"</w:t>
      </w:r>
      <w:r>
        <w:t>.</w:t>
      </w:r>
    </w:p>
  </w:comment>
  <w:comment w:id="7" w:author="Nuran Aydın" w:date="2025-04-16T14:14:00Z" w:initials="NA">
    <w:p w14:paraId="6501B734" w14:textId="2A5E34C7" w:rsidR="00905FFE" w:rsidRDefault="00905FFE">
      <w:pPr>
        <w:pStyle w:val="AklamaMetni"/>
      </w:pPr>
      <w:r>
        <w:rPr>
          <w:rStyle w:val="AklamaBavurusu"/>
        </w:rPr>
        <w:annotationRef/>
      </w:r>
      <w:r w:rsidRPr="00905FFE">
        <w:t></w:t>
      </w:r>
      <w:r w:rsidRPr="00905FFE">
        <w:tab/>
        <w:t>In the text, do not use the first person "</w:t>
      </w:r>
      <w:r>
        <w:t>our</w:t>
      </w:r>
      <w:r w:rsidRPr="00905FFE">
        <w:t>"</w:t>
      </w:r>
      <w:r>
        <w:t>.</w:t>
      </w:r>
    </w:p>
  </w:comment>
  <w:comment w:id="9" w:author="Nuran Aydın" w:date="2025-04-16T14:20:00Z" w:initials="NA">
    <w:p w14:paraId="7E14B0F1" w14:textId="2D8E4BF8" w:rsidR="00BC6FBB" w:rsidRDefault="00BC6FBB">
      <w:pPr>
        <w:pStyle w:val="AklamaMetni"/>
      </w:pPr>
      <w:r>
        <w:rPr>
          <w:rStyle w:val="AklamaBavurusu"/>
        </w:rPr>
        <w:annotationRef/>
      </w:r>
      <w:r>
        <w:t xml:space="preserve">“s” - This </w:t>
      </w:r>
      <w:r w:rsidRPr="00BC6FBB">
        <w:t>should be checked.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BF487A" w15:done="0"/>
  <w15:commentEx w15:paraId="44DEE7EB" w15:done="0"/>
  <w15:commentEx w15:paraId="2C995B8B" w15:done="0"/>
  <w15:commentEx w15:paraId="6501B734" w15:done="0"/>
  <w15:commentEx w15:paraId="7E14B0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6BA5B1" w16cex:dateUtc="2025-04-16T11:13:00Z"/>
  <w16cex:commentExtensible w16cex:durableId="3E6EF9C8" w16cex:dateUtc="2025-04-16T11:12:00Z"/>
  <w16cex:commentExtensible w16cex:durableId="5C746B9A" w16cex:dateUtc="2025-04-16T11:12:00Z"/>
  <w16cex:commentExtensible w16cex:durableId="7E877F9E" w16cex:dateUtc="2025-04-16T11:14:00Z"/>
  <w16cex:commentExtensible w16cex:durableId="446CE8E5" w16cex:dateUtc="2025-04-16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BF487A" w16cid:durableId="626BA5B1"/>
  <w16cid:commentId w16cid:paraId="44DEE7EB" w16cid:durableId="3E6EF9C8"/>
  <w16cid:commentId w16cid:paraId="2C995B8B" w16cid:durableId="5C746B9A"/>
  <w16cid:commentId w16cid:paraId="6501B734" w16cid:durableId="7E877F9E"/>
  <w16cid:commentId w16cid:paraId="7E14B0F1" w16cid:durableId="446CE8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E783" w14:textId="77777777" w:rsidR="000B168D" w:rsidRDefault="000B168D" w:rsidP="00B85D76">
      <w:pPr>
        <w:spacing w:after="0" w:line="240" w:lineRule="auto"/>
      </w:pPr>
      <w:r>
        <w:separator/>
      </w:r>
    </w:p>
  </w:endnote>
  <w:endnote w:type="continuationSeparator" w:id="0">
    <w:p w14:paraId="27879CFC" w14:textId="77777777" w:rsidR="000B168D" w:rsidRDefault="000B168D" w:rsidP="00B8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2BE6" w14:textId="77777777" w:rsidR="00B85D76" w:rsidRDefault="00B85D7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2A83" w14:textId="77777777" w:rsidR="00B85D76" w:rsidRDefault="00B85D7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E550" w14:textId="77777777" w:rsidR="00B85D76" w:rsidRDefault="00B85D7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CAAD8" w14:textId="77777777" w:rsidR="000B168D" w:rsidRDefault="000B168D" w:rsidP="00B85D76">
      <w:pPr>
        <w:spacing w:after="0" w:line="240" w:lineRule="auto"/>
      </w:pPr>
      <w:r>
        <w:separator/>
      </w:r>
    </w:p>
  </w:footnote>
  <w:footnote w:type="continuationSeparator" w:id="0">
    <w:p w14:paraId="712BC728" w14:textId="77777777" w:rsidR="000B168D" w:rsidRDefault="000B168D" w:rsidP="00B85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C351" w14:textId="7E09470B" w:rsidR="00B85D76" w:rsidRDefault="00000000">
    <w:pPr>
      <w:pStyle w:val="stBilgi"/>
    </w:pPr>
    <w:r>
      <w:rPr>
        <w:noProof/>
      </w:rPr>
      <w:pict w14:anchorId="39BF6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52D" w14:textId="666A29C5" w:rsidR="00B85D76" w:rsidRDefault="00000000">
    <w:pPr>
      <w:pStyle w:val="stBilgi"/>
    </w:pPr>
    <w:r>
      <w:rPr>
        <w:noProof/>
      </w:rPr>
      <w:pict w14:anchorId="3A04D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49A1" w14:textId="4421FC50" w:rsidR="00B85D76" w:rsidRDefault="00000000">
    <w:pPr>
      <w:pStyle w:val="stBilgi"/>
    </w:pPr>
    <w:r>
      <w:rPr>
        <w:noProof/>
      </w:rPr>
      <w:pict w14:anchorId="1CD8C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1AB"/>
    <w:multiLevelType w:val="multilevel"/>
    <w:tmpl w:val="44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B620B"/>
    <w:multiLevelType w:val="multilevel"/>
    <w:tmpl w:val="3CDA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51682"/>
    <w:multiLevelType w:val="multilevel"/>
    <w:tmpl w:val="41C23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36A27"/>
    <w:multiLevelType w:val="multilevel"/>
    <w:tmpl w:val="2C42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017C7"/>
    <w:multiLevelType w:val="multilevel"/>
    <w:tmpl w:val="BDA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416F9"/>
    <w:multiLevelType w:val="multilevel"/>
    <w:tmpl w:val="2AB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01FD6"/>
    <w:multiLevelType w:val="multilevel"/>
    <w:tmpl w:val="114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26167"/>
    <w:multiLevelType w:val="multilevel"/>
    <w:tmpl w:val="EEA837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15:restartNumberingAfterBreak="0">
    <w:nsid w:val="28A571CB"/>
    <w:multiLevelType w:val="multilevel"/>
    <w:tmpl w:val="75F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D3DE8"/>
    <w:multiLevelType w:val="multilevel"/>
    <w:tmpl w:val="519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F30BF"/>
    <w:multiLevelType w:val="multilevel"/>
    <w:tmpl w:val="807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47DD9"/>
    <w:multiLevelType w:val="multilevel"/>
    <w:tmpl w:val="910E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E0B0B"/>
    <w:multiLevelType w:val="multilevel"/>
    <w:tmpl w:val="D166F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FA28BE"/>
    <w:multiLevelType w:val="multilevel"/>
    <w:tmpl w:val="8452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2374F"/>
    <w:multiLevelType w:val="multilevel"/>
    <w:tmpl w:val="0C5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403FB"/>
    <w:multiLevelType w:val="multilevel"/>
    <w:tmpl w:val="E71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02006"/>
    <w:multiLevelType w:val="multilevel"/>
    <w:tmpl w:val="8F48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71684"/>
    <w:multiLevelType w:val="multilevel"/>
    <w:tmpl w:val="0E1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D0ACD"/>
    <w:multiLevelType w:val="multilevel"/>
    <w:tmpl w:val="20D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04779"/>
    <w:multiLevelType w:val="multilevel"/>
    <w:tmpl w:val="73168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872D3"/>
    <w:multiLevelType w:val="multilevel"/>
    <w:tmpl w:val="9E1E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D3F8B"/>
    <w:multiLevelType w:val="multilevel"/>
    <w:tmpl w:val="E4D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06C52"/>
    <w:multiLevelType w:val="multilevel"/>
    <w:tmpl w:val="C6A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912838"/>
    <w:multiLevelType w:val="multilevel"/>
    <w:tmpl w:val="2F98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74C2C"/>
    <w:multiLevelType w:val="multilevel"/>
    <w:tmpl w:val="04BA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C5473"/>
    <w:multiLevelType w:val="multilevel"/>
    <w:tmpl w:val="0A92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E59F1"/>
    <w:multiLevelType w:val="multilevel"/>
    <w:tmpl w:val="83A86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75049C"/>
    <w:multiLevelType w:val="multilevel"/>
    <w:tmpl w:val="1A6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133774"/>
    <w:multiLevelType w:val="multilevel"/>
    <w:tmpl w:val="5AE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62310"/>
    <w:multiLevelType w:val="multilevel"/>
    <w:tmpl w:val="961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40CAC"/>
    <w:multiLevelType w:val="multilevel"/>
    <w:tmpl w:val="ACE2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E2EFC"/>
    <w:multiLevelType w:val="multilevel"/>
    <w:tmpl w:val="78E4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11013"/>
    <w:multiLevelType w:val="multilevel"/>
    <w:tmpl w:val="D36A0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6117DD"/>
    <w:multiLevelType w:val="multilevel"/>
    <w:tmpl w:val="5CE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53F41"/>
    <w:multiLevelType w:val="multilevel"/>
    <w:tmpl w:val="C004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933E8"/>
    <w:multiLevelType w:val="multilevel"/>
    <w:tmpl w:val="27DC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00300"/>
    <w:multiLevelType w:val="multilevel"/>
    <w:tmpl w:val="B114E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169DD"/>
    <w:multiLevelType w:val="multilevel"/>
    <w:tmpl w:val="4770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3926E7"/>
    <w:multiLevelType w:val="multilevel"/>
    <w:tmpl w:val="423A3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1287255">
    <w:abstractNumId w:val="31"/>
  </w:num>
  <w:num w:numId="2" w16cid:durableId="221407997">
    <w:abstractNumId w:val="35"/>
  </w:num>
  <w:num w:numId="3" w16cid:durableId="226495742">
    <w:abstractNumId w:val="11"/>
  </w:num>
  <w:num w:numId="4" w16cid:durableId="153374103">
    <w:abstractNumId w:val="19"/>
  </w:num>
  <w:num w:numId="5" w16cid:durableId="1530069519">
    <w:abstractNumId w:val="4"/>
  </w:num>
  <w:num w:numId="6" w16cid:durableId="973556871">
    <w:abstractNumId w:val="7"/>
  </w:num>
  <w:num w:numId="7" w16cid:durableId="1604652619">
    <w:abstractNumId w:val="3"/>
  </w:num>
  <w:num w:numId="8" w16cid:durableId="476261506">
    <w:abstractNumId w:val="32"/>
  </w:num>
  <w:num w:numId="9" w16cid:durableId="161089975">
    <w:abstractNumId w:val="27"/>
  </w:num>
  <w:num w:numId="10" w16cid:durableId="114060103">
    <w:abstractNumId w:val="20"/>
  </w:num>
  <w:num w:numId="11" w16cid:durableId="293684611">
    <w:abstractNumId w:val="33"/>
  </w:num>
  <w:num w:numId="12" w16cid:durableId="827861318">
    <w:abstractNumId w:val="13"/>
  </w:num>
  <w:num w:numId="13" w16cid:durableId="1303460535">
    <w:abstractNumId w:val="15"/>
  </w:num>
  <w:num w:numId="14" w16cid:durableId="1923680263">
    <w:abstractNumId w:val="9"/>
  </w:num>
  <w:num w:numId="15" w16cid:durableId="1451777764">
    <w:abstractNumId w:val="37"/>
  </w:num>
  <w:num w:numId="16" w16cid:durableId="1708799819">
    <w:abstractNumId w:val="17"/>
  </w:num>
  <w:num w:numId="17" w16cid:durableId="1098981761">
    <w:abstractNumId w:val="28"/>
  </w:num>
  <w:num w:numId="18" w16cid:durableId="2037386489">
    <w:abstractNumId w:val="24"/>
  </w:num>
  <w:num w:numId="19" w16cid:durableId="1376734844">
    <w:abstractNumId w:val="16"/>
  </w:num>
  <w:num w:numId="20" w16cid:durableId="554897657">
    <w:abstractNumId w:val="34"/>
  </w:num>
  <w:num w:numId="21" w16cid:durableId="1970621238">
    <w:abstractNumId w:val="36"/>
  </w:num>
  <w:num w:numId="22" w16cid:durableId="222450925">
    <w:abstractNumId w:val="18"/>
  </w:num>
  <w:num w:numId="23" w16cid:durableId="346909060">
    <w:abstractNumId w:val="5"/>
  </w:num>
  <w:num w:numId="24" w16cid:durableId="344358202">
    <w:abstractNumId w:val="23"/>
  </w:num>
  <w:num w:numId="25" w16cid:durableId="128789266">
    <w:abstractNumId w:val="21"/>
  </w:num>
  <w:num w:numId="26" w16cid:durableId="560361928">
    <w:abstractNumId w:val="8"/>
  </w:num>
  <w:num w:numId="27" w16cid:durableId="200099005">
    <w:abstractNumId w:val="0"/>
  </w:num>
  <w:num w:numId="28" w16cid:durableId="56638236">
    <w:abstractNumId w:val="10"/>
  </w:num>
  <w:num w:numId="29" w16cid:durableId="1376663017">
    <w:abstractNumId w:val="22"/>
  </w:num>
  <w:num w:numId="30" w16cid:durableId="1285579269">
    <w:abstractNumId w:val="30"/>
  </w:num>
  <w:num w:numId="31" w16cid:durableId="1926725324">
    <w:abstractNumId w:val="1"/>
  </w:num>
  <w:num w:numId="32" w16cid:durableId="71854657">
    <w:abstractNumId w:val="12"/>
  </w:num>
  <w:num w:numId="33" w16cid:durableId="381516576">
    <w:abstractNumId w:val="2"/>
  </w:num>
  <w:num w:numId="34" w16cid:durableId="62023472">
    <w:abstractNumId w:val="26"/>
  </w:num>
  <w:num w:numId="35" w16cid:durableId="984969376">
    <w:abstractNumId w:val="29"/>
  </w:num>
  <w:num w:numId="36" w16cid:durableId="775634504">
    <w:abstractNumId w:val="14"/>
  </w:num>
  <w:num w:numId="37" w16cid:durableId="1826586325">
    <w:abstractNumId w:val="6"/>
  </w:num>
  <w:num w:numId="38" w16cid:durableId="1998264824">
    <w:abstractNumId w:val="25"/>
  </w:num>
  <w:num w:numId="39" w16cid:durableId="782841866">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an Aydın">
    <w15:presenceInfo w15:providerId="Windows Live" w15:userId="99c238c2f6489e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F2"/>
    <w:rsid w:val="000813F7"/>
    <w:rsid w:val="00082FF9"/>
    <w:rsid w:val="00092019"/>
    <w:rsid w:val="000B168D"/>
    <w:rsid w:val="000B463E"/>
    <w:rsid w:val="000B67F7"/>
    <w:rsid w:val="000D1814"/>
    <w:rsid w:val="00164FA2"/>
    <w:rsid w:val="001773A7"/>
    <w:rsid w:val="001A4E0A"/>
    <w:rsid w:val="001C06C5"/>
    <w:rsid w:val="001F42F2"/>
    <w:rsid w:val="00237604"/>
    <w:rsid w:val="0025110F"/>
    <w:rsid w:val="002A5F8C"/>
    <w:rsid w:val="002C2483"/>
    <w:rsid w:val="003127D9"/>
    <w:rsid w:val="00313C4C"/>
    <w:rsid w:val="003D6545"/>
    <w:rsid w:val="00407D36"/>
    <w:rsid w:val="004E7E29"/>
    <w:rsid w:val="004F3447"/>
    <w:rsid w:val="00522106"/>
    <w:rsid w:val="00555B1A"/>
    <w:rsid w:val="005A299A"/>
    <w:rsid w:val="00635D17"/>
    <w:rsid w:val="00664E8E"/>
    <w:rsid w:val="00667259"/>
    <w:rsid w:val="00682EB2"/>
    <w:rsid w:val="006A1447"/>
    <w:rsid w:val="0072693D"/>
    <w:rsid w:val="007B57DD"/>
    <w:rsid w:val="007B7E0B"/>
    <w:rsid w:val="008572BF"/>
    <w:rsid w:val="00882D22"/>
    <w:rsid w:val="00905FFE"/>
    <w:rsid w:val="00962F5F"/>
    <w:rsid w:val="009B2078"/>
    <w:rsid w:val="00A03596"/>
    <w:rsid w:val="00A4267A"/>
    <w:rsid w:val="00AB4A15"/>
    <w:rsid w:val="00AD32CA"/>
    <w:rsid w:val="00AE2EB2"/>
    <w:rsid w:val="00B85D76"/>
    <w:rsid w:val="00B95A75"/>
    <w:rsid w:val="00BC6D46"/>
    <w:rsid w:val="00BC6FBB"/>
    <w:rsid w:val="00BE1549"/>
    <w:rsid w:val="00C26F4C"/>
    <w:rsid w:val="00CA0BF4"/>
    <w:rsid w:val="00CE0F95"/>
    <w:rsid w:val="00D71620"/>
    <w:rsid w:val="00DF68C2"/>
    <w:rsid w:val="00E14F3F"/>
    <w:rsid w:val="00E55B62"/>
    <w:rsid w:val="00E94B4B"/>
    <w:rsid w:val="00E96162"/>
    <w:rsid w:val="00EB4697"/>
    <w:rsid w:val="00EC48C7"/>
    <w:rsid w:val="00EC7F80"/>
    <w:rsid w:val="00F23A5F"/>
    <w:rsid w:val="00F50750"/>
    <w:rsid w:val="00F8146B"/>
    <w:rsid w:val="00FD47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8FB00"/>
  <w15:chartTrackingRefBased/>
  <w15:docId w15:val="{55910ED9-8C92-413A-AE12-840619ED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6545"/>
    <w:rPr>
      <w:color w:val="0563C1" w:themeColor="hyperlink"/>
      <w:u w:val="single"/>
    </w:rPr>
  </w:style>
  <w:style w:type="table" w:styleId="TabloKlavuzu">
    <w:name w:val="Table Grid"/>
    <w:basedOn w:val="NormalTablo"/>
    <w:uiPriority w:val="39"/>
    <w:rsid w:val="000B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2693D"/>
    <w:pPr>
      <w:ind w:left="720"/>
      <w:contextualSpacing/>
    </w:pPr>
  </w:style>
  <w:style w:type="character" w:styleId="Gl">
    <w:name w:val="Strong"/>
    <w:basedOn w:val="VarsaylanParagrafYazTipi"/>
    <w:uiPriority w:val="22"/>
    <w:qFormat/>
    <w:rsid w:val="00962F5F"/>
    <w:rPr>
      <w:b/>
      <w:bCs/>
    </w:rPr>
  </w:style>
  <w:style w:type="character" w:styleId="Vurgu">
    <w:name w:val="Emphasis"/>
    <w:basedOn w:val="VarsaylanParagrafYazTipi"/>
    <w:uiPriority w:val="20"/>
    <w:qFormat/>
    <w:rsid w:val="00B95A75"/>
    <w:rPr>
      <w:i/>
      <w:iCs/>
    </w:rPr>
  </w:style>
  <w:style w:type="paragraph" w:styleId="stBilgi">
    <w:name w:val="header"/>
    <w:basedOn w:val="Normal"/>
    <w:link w:val="stBilgiChar"/>
    <w:uiPriority w:val="99"/>
    <w:unhideWhenUsed/>
    <w:rsid w:val="00B85D76"/>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85D76"/>
  </w:style>
  <w:style w:type="paragraph" w:styleId="AltBilgi">
    <w:name w:val="footer"/>
    <w:basedOn w:val="Normal"/>
    <w:link w:val="AltBilgiChar"/>
    <w:uiPriority w:val="99"/>
    <w:unhideWhenUsed/>
    <w:rsid w:val="00B85D76"/>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85D76"/>
  </w:style>
  <w:style w:type="paragraph" w:styleId="Dzeltme">
    <w:name w:val="Revision"/>
    <w:hidden/>
    <w:uiPriority w:val="99"/>
    <w:semiHidden/>
    <w:rsid w:val="00FD476F"/>
    <w:pPr>
      <w:spacing w:after="0" w:line="240" w:lineRule="auto"/>
    </w:pPr>
  </w:style>
  <w:style w:type="character" w:styleId="AklamaBavurusu">
    <w:name w:val="annotation reference"/>
    <w:basedOn w:val="VarsaylanParagrafYazTipi"/>
    <w:uiPriority w:val="99"/>
    <w:semiHidden/>
    <w:unhideWhenUsed/>
    <w:rsid w:val="00407D36"/>
    <w:rPr>
      <w:sz w:val="16"/>
      <w:szCs w:val="16"/>
    </w:rPr>
  </w:style>
  <w:style w:type="paragraph" w:styleId="AklamaMetni">
    <w:name w:val="annotation text"/>
    <w:basedOn w:val="Normal"/>
    <w:link w:val="AklamaMetniChar"/>
    <w:uiPriority w:val="99"/>
    <w:semiHidden/>
    <w:unhideWhenUsed/>
    <w:rsid w:val="00407D3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D36"/>
    <w:rPr>
      <w:sz w:val="20"/>
      <w:szCs w:val="20"/>
    </w:rPr>
  </w:style>
  <w:style w:type="paragraph" w:styleId="AklamaKonusu">
    <w:name w:val="annotation subject"/>
    <w:basedOn w:val="AklamaMetni"/>
    <w:next w:val="AklamaMetni"/>
    <w:link w:val="AklamaKonusuChar"/>
    <w:uiPriority w:val="99"/>
    <w:semiHidden/>
    <w:unhideWhenUsed/>
    <w:rsid w:val="00407D36"/>
    <w:rPr>
      <w:b/>
      <w:bCs/>
    </w:rPr>
  </w:style>
  <w:style w:type="character" w:customStyle="1" w:styleId="AklamaKonusuChar">
    <w:name w:val="Açıklama Konusu Char"/>
    <w:basedOn w:val="AklamaMetniChar"/>
    <w:link w:val="AklamaKonusu"/>
    <w:uiPriority w:val="99"/>
    <w:semiHidden/>
    <w:rsid w:val="00407D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6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22</Pages>
  <Words>6515</Words>
  <Characters>37141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Ramyabrata Chakraborty</dc:creator>
  <cp:keywords/>
  <dc:description/>
  <cp:lastModifiedBy>Nuran Aydın</cp:lastModifiedBy>
  <cp:revision>28</cp:revision>
  <dcterms:created xsi:type="dcterms:W3CDTF">2024-11-28T14:58:00Z</dcterms:created>
  <dcterms:modified xsi:type="dcterms:W3CDTF">2025-04-16T11:20:00Z</dcterms:modified>
</cp:coreProperties>
</file>