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03BA9D" w14:textId="77777777" w:rsidR="00FC5140" w:rsidRDefault="00FC5140" w:rsidP="00CF7342">
      <w:pPr>
        <w:spacing w:before="120" w:after="120"/>
        <w:ind w:left="360"/>
        <w:jc w:val="both"/>
        <w:rPr>
          <w:rFonts w:ascii="Times New Roman" w:hAnsi="Times New Roman" w:cs="Times New Roman"/>
          <w:b/>
          <w:sz w:val="24"/>
          <w:szCs w:val="24"/>
        </w:rPr>
      </w:pPr>
      <w:r w:rsidRPr="009340CA">
        <w:rPr>
          <w:rFonts w:ascii="Times New Roman" w:hAnsi="Times New Roman" w:cs="Times New Roman"/>
          <w:b/>
          <w:sz w:val="24"/>
          <w:szCs w:val="24"/>
          <w:highlight w:val="yellow"/>
        </w:rPr>
        <w:t>Method Article</w:t>
      </w:r>
    </w:p>
    <w:p w14:paraId="021AF547" w14:textId="77777777" w:rsidR="007D450A" w:rsidRPr="00A74EB2" w:rsidRDefault="00BB53F3" w:rsidP="00CF7342">
      <w:pPr>
        <w:spacing w:before="120" w:after="120"/>
        <w:ind w:left="360"/>
        <w:jc w:val="both"/>
        <w:rPr>
          <w:rFonts w:ascii="Times New Roman" w:hAnsi="Times New Roman" w:cs="Times New Roman"/>
          <w:b/>
          <w:sz w:val="24"/>
          <w:szCs w:val="24"/>
        </w:rPr>
      </w:pPr>
      <w:r w:rsidRPr="00A74EB2">
        <w:rPr>
          <w:rFonts w:ascii="Times New Roman" w:hAnsi="Times New Roman" w:cs="Times New Roman"/>
          <w:b/>
          <w:sz w:val="24"/>
          <w:szCs w:val="24"/>
        </w:rPr>
        <w:t xml:space="preserve">Comprehensive </w:t>
      </w:r>
      <w:r w:rsidR="00DD26A2" w:rsidRPr="00A74EB2">
        <w:rPr>
          <w:rFonts w:ascii="Times New Roman" w:hAnsi="Times New Roman" w:cs="Times New Roman"/>
          <w:b/>
          <w:sz w:val="24"/>
          <w:szCs w:val="24"/>
        </w:rPr>
        <w:t xml:space="preserve">Multiplex </w:t>
      </w:r>
      <w:r w:rsidR="00311F4F" w:rsidRPr="00A74EB2">
        <w:rPr>
          <w:rFonts w:ascii="Times New Roman" w:hAnsi="Times New Roman" w:cs="Times New Roman"/>
          <w:b/>
          <w:sz w:val="24"/>
          <w:szCs w:val="24"/>
        </w:rPr>
        <w:t>RT</w:t>
      </w:r>
      <w:r w:rsidR="00DD26A2" w:rsidRPr="00A74EB2">
        <w:rPr>
          <w:rFonts w:ascii="Times New Roman" w:hAnsi="Times New Roman" w:cs="Times New Roman"/>
          <w:b/>
          <w:sz w:val="24"/>
          <w:szCs w:val="24"/>
        </w:rPr>
        <w:t>-</w:t>
      </w:r>
      <w:r w:rsidR="00311F4F" w:rsidRPr="00A74EB2">
        <w:rPr>
          <w:rFonts w:ascii="Times New Roman" w:hAnsi="Times New Roman" w:cs="Times New Roman"/>
          <w:b/>
          <w:sz w:val="24"/>
          <w:szCs w:val="24"/>
        </w:rPr>
        <w:t xml:space="preserve">PCR </w:t>
      </w:r>
      <w:r w:rsidR="00DD26A2" w:rsidRPr="00A74EB2">
        <w:rPr>
          <w:rFonts w:ascii="Times New Roman" w:hAnsi="Times New Roman" w:cs="Times New Roman"/>
          <w:b/>
          <w:sz w:val="24"/>
          <w:szCs w:val="24"/>
        </w:rPr>
        <w:t xml:space="preserve">and </w:t>
      </w:r>
      <w:r w:rsidR="00311F4F" w:rsidRPr="00A74EB2">
        <w:rPr>
          <w:rFonts w:ascii="Times New Roman" w:hAnsi="Times New Roman" w:cs="Times New Roman"/>
          <w:b/>
          <w:sz w:val="24"/>
          <w:szCs w:val="24"/>
        </w:rPr>
        <w:t xml:space="preserve">PCR </w:t>
      </w:r>
      <w:r w:rsidR="00DD26A2" w:rsidRPr="00A74EB2">
        <w:rPr>
          <w:rFonts w:ascii="Times New Roman" w:hAnsi="Times New Roman" w:cs="Times New Roman"/>
          <w:b/>
          <w:sz w:val="24"/>
          <w:szCs w:val="24"/>
        </w:rPr>
        <w:t>Assay for Simultaneous Detection of Mixed Infections of Major Sugarcane Viruses</w:t>
      </w:r>
    </w:p>
    <w:p w14:paraId="539A1BAD" w14:textId="511AA4C0" w:rsidR="00137A6F" w:rsidRPr="00A74EB2" w:rsidRDefault="00E36093" w:rsidP="006A7D15">
      <w:pPr>
        <w:spacing w:before="240" w:after="240" w:line="360" w:lineRule="auto"/>
        <w:ind w:left="360"/>
        <w:jc w:val="both"/>
        <w:rPr>
          <w:rFonts w:ascii="Times New Roman" w:eastAsia="Times New Roman" w:hAnsi="Times New Roman" w:cs="Times New Roman"/>
          <w:b/>
          <w:sz w:val="24"/>
          <w:szCs w:val="24"/>
        </w:rPr>
      </w:pPr>
      <w:r w:rsidRPr="00A74EB2">
        <w:rPr>
          <w:rFonts w:ascii="Times New Roman" w:eastAsia="Times New Roman" w:hAnsi="Times New Roman" w:cs="Times New Roman"/>
          <w:b/>
          <w:sz w:val="24"/>
          <w:szCs w:val="24"/>
        </w:rPr>
        <w:t>ABSTRACT</w:t>
      </w:r>
    </w:p>
    <w:p w14:paraId="5A24A7D1" w14:textId="77777777" w:rsidR="00621799" w:rsidRPr="00A74EB2" w:rsidRDefault="004C18AC" w:rsidP="00D22359">
      <w:pPr>
        <w:spacing w:before="240" w:after="240" w:line="360" w:lineRule="auto"/>
        <w:ind w:left="360"/>
        <w:jc w:val="both"/>
        <w:rPr>
          <w:rFonts w:ascii="Times New Roman" w:hAnsi="Times New Roman" w:cs="Times New Roman"/>
          <w:sz w:val="24"/>
          <w:szCs w:val="24"/>
        </w:rPr>
      </w:pPr>
      <w:r w:rsidRPr="00A74EB2">
        <w:rPr>
          <w:rFonts w:ascii="Times New Roman" w:hAnsi="Times New Roman" w:cs="Times New Roman"/>
          <w:sz w:val="24"/>
          <w:szCs w:val="24"/>
        </w:rPr>
        <w:t>Sugarcane is a globa</w:t>
      </w:r>
      <w:r w:rsidR="00C648D1" w:rsidRPr="00A74EB2">
        <w:rPr>
          <w:rFonts w:ascii="Times New Roman" w:hAnsi="Times New Roman" w:cs="Times New Roman"/>
          <w:sz w:val="24"/>
          <w:szCs w:val="24"/>
        </w:rPr>
        <w:t xml:space="preserve">lly important cash crop </w:t>
      </w:r>
      <w:r w:rsidRPr="00A74EB2">
        <w:rPr>
          <w:rFonts w:ascii="Times New Roman" w:hAnsi="Times New Roman" w:cs="Times New Roman"/>
          <w:sz w:val="24"/>
          <w:szCs w:val="24"/>
        </w:rPr>
        <w:t xml:space="preserve">crucial </w:t>
      </w:r>
      <w:r w:rsidRPr="005C468D">
        <w:rPr>
          <w:rFonts w:ascii="Times New Roman" w:hAnsi="Times New Roman" w:cs="Times New Roman"/>
          <w:sz w:val="24"/>
          <w:szCs w:val="24"/>
          <w:highlight w:val="yellow"/>
        </w:rPr>
        <w:t xml:space="preserve">for </w:t>
      </w:r>
      <w:r w:rsidR="00E12A25" w:rsidRPr="005C468D">
        <w:rPr>
          <w:rFonts w:ascii="Times New Roman" w:hAnsi="Times New Roman" w:cs="Times New Roman"/>
          <w:sz w:val="24"/>
          <w:szCs w:val="24"/>
          <w:highlight w:val="yellow"/>
        </w:rPr>
        <w:t>production of sucrose</w:t>
      </w:r>
      <w:r w:rsidRPr="00A74EB2">
        <w:rPr>
          <w:rFonts w:ascii="Times New Roman" w:hAnsi="Times New Roman" w:cs="Times New Roman"/>
          <w:sz w:val="24"/>
          <w:szCs w:val="24"/>
        </w:rPr>
        <w:t xml:space="preserve">. </w:t>
      </w:r>
      <w:r w:rsidR="005C468D" w:rsidRPr="005C468D">
        <w:rPr>
          <w:rFonts w:ascii="Times New Roman" w:hAnsi="Times New Roman" w:cs="Times New Roman"/>
          <w:sz w:val="24"/>
          <w:szCs w:val="24"/>
          <w:highlight w:val="yellow"/>
        </w:rPr>
        <w:t>The</w:t>
      </w:r>
      <w:r w:rsidRPr="005C468D">
        <w:rPr>
          <w:rFonts w:ascii="Times New Roman" w:hAnsi="Times New Roman" w:cs="Times New Roman"/>
          <w:sz w:val="24"/>
          <w:szCs w:val="24"/>
          <w:highlight w:val="yellow"/>
        </w:rPr>
        <w:t xml:space="preserve"> productivity </w:t>
      </w:r>
      <w:r w:rsidR="005C468D" w:rsidRPr="005C468D">
        <w:rPr>
          <w:rFonts w:ascii="Times New Roman" w:hAnsi="Times New Roman" w:cs="Times New Roman"/>
          <w:sz w:val="24"/>
          <w:szCs w:val="24"/>
          <w:highlight w:val="yellow"/>
        </w:rPr>
        <w:t xml:space="preserve">of sugarcane </w:t>
      </w:r>
      <w:r w:rsidRPr="005C468D">
        <w:rPr>
          <w:rFonts w:ascii="Times New Roman" w:hAnsi="Times New Roman" w:cs="Times New Roman"/>
          <w:sz w:val="24"/>
          <w:szCs w:val="24"/>
          <w:highlight w:val="yellow"/>
        </w:rPr>
        <w:t>is affected by several viral pathogens</w:t>
      </w:r>
      <w:r w:rsidR="00A15D36" w:rsidRPr="005C468D">
        <w:rPr>
          <w:rFonts w:ascii="Times New Roman" w:hAnsi="Times New Roman" w:cs="Times New Roman"/>
          <w:sz w:val="24"/>
          <w:szCs w:val="24"/>
          <w:highlight w:val="yellow"/>
        </w:rPr>
        <w:t>,</w:t>
      </w:r>
      <w:r w:rsidR="000D52DC" w:rsidRPr="005C468D">
        <w:rPr>
          <w:rFonts w:ascii="Times New Roman" w:hAnsi="Times New Roman" w:cs="Times New Roman"/>
          <w:sz w:val="24"/>
          <w:szCs w:val="24"/>
          <w:highlight w:val="yellow"/>
        </w:rPr>
        <w:t xml:space="preserve"> including</w:t>
      </w:r>
      <w:r w:rsidRPr="005C468D">
        <w:rPr>
          <w:rFonts w:ascii="Times New Roman" w:hAnsi="Times New Roman" w:cs="Times New Roman"/>
          <w:sz w:val="24"/>
          <w:szCs w:val="24"/>
          <w:highlight w:val="yellow"/>
        </w:rPr>
        <w:t xml:space="preserve"> </w:t>
      </w:r>
      <w:r w:rsidRPr="005C468D">
        <w:rPr>
          <w:rFonts w:ascii="Times New Roman" w:eastAsia="Times New Roman" w:hAnsi="Times New Roman" w:cs="Times New Roman"/>
          <w:i/>
          <w:sz w:val="24"/>
          <w:szCs w:val="24"/>
          <w:highlight w:val="yellow"/>
        </w:rPr>
        <w:t>Sugarcane bacilliform virus</w:t>
      </w:r>
      <w:r w:rsidRPr="005C468D">
        <w:rPr>
          <w:rFonts w:ascii="Times New Roman" w:eastAsia="Times New Roman" w:hAnsi="Times New Roman" w:cs="Times New Roman"/>
          <w:sz w:val="24"/>
          <w:szCs w:val="24"/>
          <w:highlight w:val="yellow"/>
        </w:rPr>
        <w:t xml:space="preserve"> (SCBV)</w:t>
      </w:r>
      <w:r w:rsidR="00A15D36" w:rsidRPr="005C468D">
        <w:rPr>
          <w:rFonts w:ascii="Times New Roman" w:eastAsia="Times New Roman" w:hAnsi="Times New Roman" w:cs="Times New Roman"/>
          <w:sz w:val="24"/>
          <w:szCs w:val="24"/>
          <w:highlight w:val="yellow"/>
        </w:rPr>
        <w:t>,</w:t>
      </w:r>
      <w:r w:rsidRPr="005C468D">
        <w:rPr>
          <w:rFonts w:ascii="Times New Roman" w:eastAsia="Times New Roman" w:hAnsi="Times New Roman" w:cs="Times New Roman"/>
          <w:sz w:val="24"/>
          <w:szCs w:val="24"/>
          <w:highlight w:val="yellow"/>
        </w:rPr>
        <w:t xml:space="preserve"> </w:t>
      </w:r>
      <w:r w:rsidRPr="005C468D">
        <w:rPr>
          <w:rFonts w:ascii="Times New Roman" w:eastAsia="Times New Roman" w:hAnsi="Times New Roman" w:cs="Times New Roman"/>
          <w:i/>
          <w:sz w:val="24"/>
          <w:szCs w:val="24"/>
          <w:highlight w:val="yellow"/>
        </w:rPr>
        <w:t>Sugarcane mosaic virus</w:t>
      </w:r>
      <w:r w:rsidRPr="005C468D">
        <w:rPr>
          <w:rFonts w:ascii="Times New Roman" w:eastAsia="Times New Roman" w:hAnsi="Times New Roman" w:cs="Times New Roman"/>
          <w:sz w:val="24"/>
          <w:szCs w:val="24"/>
          <w:highlight w:val="yellow"/>
        </w:rPr>
        <w:t xml:space="preserve"> (SCMV)</w:t>
      </w:r>
      <w:r w:rsidR="00A15D36" w:rsidRPr="005C468D">
        <w:rPr>
          <w:rFonts w:ascii="Times New Roman" w:eastAsia="Times New Roman" w:hAnsi="Times New Roman" w:cs="Times New Roman"/>
          <w:sz w:val="24"/>
          <w:szCs w:val="24"/>
          <w:highlight w:val="yellow"/>
        </w:rPr>
        <w:t>,</w:t>
      </w:r>
      <w:r w:rsidRPr="005C468D">
        <w:rPr>
          <w:rFonts w:ascii="Times New Roman" w:eastAsia="Times New Roman" w:hAnsi="Times New Roman" w:cs="Times New Roman"/>
          <w:sz w:val="24"/>
          <w:szCs w:val="24"/>
          <w:highlight w:val="yellow"/>
        </w:rPr>
        <w:t xml:space="preserve"> </w:t>
      </w:r>
      <w:r w:rsidRPr="005C468D">
        <w:rPr>
          <w:rFonts w:ascii="Times New Roman" w:eastAsia="Times New Roman" w:hAnsi="Times New Roman" w:cs="Times New Roman"/>
          <w:i/>
          <w:sz w:val="24"/>
          <w:szCs w:val="24"/>
          <w:highlight w:val="yellow"/>
        </w:rPr>
        <w:t>Sugarcane streak mosaic virus</w:t>
      </w:r>
      <w:r w:rsidRPr="005C468D">
        <w:rPr>
          <w:rFonts w:ascii="Times New Roman" w:eastAsia="Times New Roman" w:hAnsi="Times New Roman" w:cs="Times New Roman"/>
          <w:sz w:val="24"/>
          <w:szCs w:val="24"/>
          <w:highlight w:val="yellow"/>
        </w:rPr>
        <w:t xml:space="preserve"> (SCSMV)</w:t>
      </w:r>
      <w:r w:rsidR="00A15D36" w:rsidRPr="005C468D">
        <w:rPr>
          <w:rFonts w:ascii="Times New Roman" w:eastAsia="Times New Roman" w:hAnsi="Times New Roman" w:cs="Times New Roman"/>
          <w:sz w:val="24"/>
          <w:szCs w:val="24"/>
          <w:highlight w:val="yellow"/>
        </w:rPr>
        <w:t>,</w:t>
      </w:r>
      <w:r w:rsidRPr="005C468D">
        <w:rPr>
          <w:rFonts w:ascii="Times New Roman" w:eastAsia="Times New Roman" w:hAnsi="Times New Roman" w:cs="Times New Roman"/>
          <w:sz w:val="24"/>
          <w:szCs w:val="24"/>
          <w:highlight w:val="yellow"/>
        </w:rPr>
        <w:t xml:space="preserve"> and </w:t>
      </w:r>
      <w:r w:rsidRPr="005C468D">
        <w:rPr>
          <w:rFonts w:ascii="Times New Roman" w:eastAsia="Times New Roman" w:hAnsi="Times New Roman" w:cs="Times New Roman"/>
          <w:i/>
          <w:sz w:val="24"/>
          <w:szCs w:val="24"/>
          <w:highlight w:val="yellow"/>
        </w:rPr>
        <w:t>Sugarcane yellow leaf virus</w:t>
      </w:r>
      <w:r w:rsidRPr="005C468D">
        <w:rPr>
          <w:rFonts w:ascii="Times New Roman" w:eastAsia="Times New Roman" w:hAnsi="Times New Roman" w:cs="Times New Roman"/>
          <w:sz w:val="24"/>
          <w:szCs w:val="24"/>
          <w:highlight w:val="yellow"/>
        </w:rPr>
        <w:t xml:space="preserve"> (SCYLV).</w:t>
      </w:r>
      <w:r w:rsidRPr="00A74EB2">
        <w:rPr>
          <w:rFonts w:ascii="Times New Roman" w:eastAsia="Times New Roman" w:hAnsi="Times New Roman" w:cs="Times New Roman"/>
          <w:sz w:val="24"/>
          <w:szCs w:val="24"/>
        </w:rPr>
        <w:t xml:space="preserve"> </w:t>
      </w:r>
      <w:r w:rsidR="00C96050" w:rsidRPr="00A74EB2">
        <w:rPr>
          <w:rFonts w:ascii="Times New Roman" w:hAnsi="Times New Roman" w:cs="Times New Roman"/>
          <w:sz w:val="24"/>
          <w:szCs w:val="24"/>
          <w:shd w:val="clear" w:color="auto" w:fill="FFFFFF"/>
        </w:rPr>
        <w:t xml:space="preserve">These </w:t>
      </w:r>
      <w:r w:rsidR="008869AC" w:rsidRPr="00A74EB2">
        <w:rPr>
          <w:rFonts w:ascii="Times New Roman" w:hAnsi="Times New Roman" w:cs="Times New Roman"/>
          <w:sz w:val="24"/>
          <w:szCs w:val="24"/>
          <w:shd w:val="clear" w:color="auto" w:fill="FFFFFF"/>
        </w:rPr>
        <w:t>viruses</w:t>
      </w:r>
      <w:r w:rsidR="00C96050" w:rsidRPr="00A74EB2">
        <w:rPr>
          <w:rFonts w:ascii="Times New Roman" w:hAnsi="Times New Roman" w:cs="Times New Roman"/>
          <w:sz w:val="24"/>
          <w:szCs w:val="24"/>
          <w:shd w:val="clear" w:color="auto" w:fill="FFFFFF"/>
        </w:rPr>
        <w:t xml:space="preserve"> are known to primarily transmit through sugarcane planting seeds and germplasm exchange cause substantial economic yield losses worldwide</w:t>
      </w:r>
      <w:r w:rsidR="00AD0870" w:rsidRPr="00A74EB2">
        <w:rPr>
          <w:rFonts w:ascii="Times New Roman" w:eastAsia="Times New Roman" w:hAnsi="Times New Roman" w:cs="Times New Roman"/>
          <w:sz w:val="24"/>
          <w:szCs w:val="24"/>
        </w:rPr>
        <w:t xml:space="preserve">. </w:t>
      </w:r>
      <w:r w:rsidR="004239B4">
        <w:rPr>
          <w:rFonts w:ascii="Times New Roman" w:hAnsi="Times New Roman" w:cs="Times New Roman"/>
          <w:sz w:val="24"/>
          <w:szCs w:val="24"/>
        </w:rPr>
        <w:t xml:space="preserve">This study introduces an </w:t>
      </w:r>
      <w:r w:rsidR="00C96050" w:rsidRPr="00A74EB2">
        <w:rPr>
          <w:rFonts w:ascii="Times New Roman" w:hAnsi="Times New Roman" w:cs="Times New Roman"/>
          <w:sz w:val="24"/>
          <w:szCs w:val="24"/>
        </w:rPr>
        <w:t xml:space="preserve">optimized </w:t>
      </w:r>
      <w:r w:rsidR="00992E3A" w:rsidRPr="00A74EB2">
        <w:rPr>
          <w:rFonts w:ascii="Times New Roman" w:hAnsi="Times New Roman" w:cs="Times New Roman"/>
          <w:sz w:val="24"/>
          <w:szCs w:val="24"/>
        </w:rPr>
        <w:t>m</w:t>
      </w:r>
      <w:r w:rsidR="008869AC" w:rsidRPr="00A74EB2">
        <w:rPr>
          <w:rFonts w:ascii="Times New Roman" w:hAnsi="Times New Roman" w:cs="Times New Roman"/>
          <w:sz w:val="24"/>
          <w:szCs w:val="24"/>
        </w:rPr>
        <w:t xml:space="preserve">ultiplex </w:t>
      </w:r>
      <w:smartTag w:uri="urn:schemas-microsoft-com:office:smarttags" w:element="stockticker">
        <w:r w:rsidR="008869AC" w:rsidRPr="00A74EB2">
          <w:rPr>
            <w:rFonts w:ascii="Times New Roman" w:hAnsi="Times New Roman" w:cs="Times New Roman"/>
            <w:sz w:val="24"/>
            <w:szCs w:val="24"/>
          </w:rPr>
          <w:t>PCR</w:t>
        </w:r>
      </w:smartTag>
      <w:r w:rsidR="008869AC" w:rsidRPr="00A74EB2">
        <w:rPr>
          <w:rFonts w:ascii="Times New Roman" w:hAnsi="Times New Roman" w:cs="Times New Roman"/>
          <w:sz w:val="24"/>
          <w:szCs w:val="24"/>
        </w:rPr>
        <w:t xml:space="preserve"> and conventional </w:t>
      </w:r>
      <w:smartTag w:uri="urn:schemas-microsoft-com:office:smarttags" w:element="stockticker">
        <w:r w:rsidR="00992E3A" w:rsidRPr="00A74EB2">
          <w:rPr>
            <w:rFonts w:ascii="Times New Roman" w:hAnsi="Times New Roman" w:cs="Times New Roman"/>
            <w:sz w:val="24"/>
            <w:szCs w:val="24"/>
          </w:rPr>
          <w:t>PCR</w:t>
        </w:r>
      </w:smartTag>
      <w:r w:rsidR="00992E3A" w:rsidRPr="00A74EB2">
        <w:rPr>
          <w:rFonts w:ascii="Times New Roman" w:hAnsi="Times New Roman" w:cs="Times New Roman"/>
          <w:sz w:val="24"/>
          <w:szCs w:val="24"/>
        </w:rPr>
        <w:t xml:space="preserve"> assay</w:t>
      </w:r>
      <w:r w:rsidR="00C96050" w:rsidRPr="00A74EB2">
        <w:rPr>
          <w:rFonts w:ascii="Times New Roman" w:hAnsi="Times New Roman" w:cs="Times New Roman"/>
          <w:sz w:val="24"/>
          <w:szCs w:val="24"/>
        </w:rPr>
        <w:t xml:space="preserve"> </w:t>
      </w:r>
      <w:r w:rsidR="000D52DC" w:rsidRPr="00A74EB2">
        <w:rPr>
          <w:rFonts w:ascii="Times New Roman" w:hAnsi="Times New Roman" w:cs="Times New Roman"/>
          <w:sz w:val="24"/>
          <w:szCs w:val="24"/>
        </w:rPr>
        <w:t>for simultaneous detection of</w:t>
      </w:r>
      <w:r w:rsidR="00C96050" w:rsidRPr="00A74EB2">
        <w:rPr>
          <w:rFonts w:ascii="Times New Roman" w:hAnsi="Times New Roman" w:cs="Times New Roman"/>
          <w:sz w:val="24"/>
          <w:szCs w:val="24"/>
        </w:rPr>
        <w:t xml:space="preserve"> four </w:t>
      </w:r>
      <w:r w:rsidR="000D52DC" w:rsidRPr="00A74EB2">
        <w:rPr>
          <w:rFonts w:ascii="Times New Roman" w:hAnsi="Times New Roman" w:cs="Times New Roman"/>
          <w:sz w:val="24"/>
          <w:szCs w:val="24"/>
        </w:rPr>
        <w:t xml:space="preserve">major sugarcane viruses </w:t>
      </w:r>
      <w:r w:rsidR="003F59DA" w:rsidRPr="00A74EB2">
        <w:rPr>
          <w:rFonts w:ascii="Times New Roman" w:hAnsi="Times New Roman" w:cs="Times New Roman"/>
          <w:i/>
          <w:sz w:val="24"/>
          <w:szCs w:val="24"/>
        </w:rPr>
        <w:t>viz.</w:t>
      </w:r>
      <w:r w:rsidR="00A15D36" w:rsidRPr="00A74EB2">
        <w:rPr>
          <w:rFonts w:ascii="Times New Roman" w:hAnsi="Times New Roman" w:cs="Times New Roman"/>
          <w:i/>
          <w:sz w:val="24"/>
          <w:szCs w:val="24"/>
        </w:rPr>
        <w:t>,</w:t>
      </w:r>
      <w:r w:rsidR="000D52DC" w:rsidRPr="00A74EB2">
        <w:rPr>
          <w:rFonts w:ascii="Times New Roman" w:hAnsi="Times New Roman" w:cs="Times New Roman"/>
          <w:i/>
          <w:sz w:val="24"/>
          <w:szCs w:val="24"/>
        </w:rPr>
        <w:t xml:space="preserve"> </w:t>
      </w:r>
      <w:r w:rsidR="000D52DC" w:rsidRPr="00A74EB2">
        <w:rPr>
          <w:rFonts w:ascii="Times New Roman" w:eastAsia="Times New Roman" w:hAnsi="Times New Roman" w:cs="Times New Roman"/>
          <w:sz w:val="24"/>
          <w:szCs w:val="24"/>
        </w:rPr>
        <w:t>SCBV</w:t>
      </w:r>
      <w:r w:rsidR="00C85A13" w:rsidRPr="00A74EB2">
        <w:rPr>
          <w:rFonts w:ascii="Times New Roman" w:eastAsia="Times New Roman" w:hAnsi="Times New Roman" w:cs="Times New Roman"/>
          <w:sz w:val="24"/>
          <w:szCs w:val="24"/>
        </w:rPr>
        <w:t>,</w:t>
      </w:r>
      <w:r w:rsidR="000D52DC" w:rsidRPr="00A74EB2">
        <w:rPr>
          <w:rFonts w:ascii="Times New Roman" w:eastAsia="Times New Roman" w:hAnsi="Times New Roman" w:cs="Times New Roman"/>
          <w:sz w:val="24"/>
          <w:szCs w:val="24"/>
        </w:rPr>
        <w:t xml:space="preserve"> SCMV</w:t>
      </w:r>
      <w:r w:rsidR="00C85A13" w:rsidRPr="00A74EB2">
        <w:rPr>
          <w:rFonts w:ascii="Times New Roman" w:eastAsia="Times New Roman" w:hAnsi="Times New Roman" w:cs="Times New Roman"/>
          <w:sz w:val="24"/>
          <w:szCs w:val="24"/>
        </w:rPr>
        <w:t>,</w:t>
      </w:r>
      <w:r w:rsidR="000D52DC" w:rsidRPr="00A74EB2">
        <w:rPr>
          <w:rFonts w:ascii="Times New Roman" w:eastAsia="Times New Roman" w:hAnsi="Times New Roman" w:cs="Times New Roman"/>
          <w:sz w:val="24"/>
          <w:szCs w:val="24"/>
        </w:rPr>
        <w:t xml:space="preserve"> SCSMV</w:t>
      </w:r>
      <w:r w:rsidR="00A15D36" w:rsidRPr="00A74EB2">
        <w:rPr>
          <w:rFonts w:ascii="Times New Roman" w:eastAsia="Times New Roman" w:hAnsi="Times New Roman" w:cs="Times New Roman"/>
          <w:sz w:val="24"/>
          <w:szCs w:val="24"/>
        </w:rPr>
        <w:t>,</w:t>
      </w:r>
      <w:r w:rsidR="000D52DC" w:rsidRPr="00A74EB2">
        <w:rPr>
          <w:rFonts w:ascii="Times New Roman" w:eastAsia="Times New Roman" w:hAnsi="Times New Roman" w:cs="Times New Roman"/>
          <w:sz w:val="24"/>
          <w:szCs w:val="24"/>
        </w:rPr>
        <w:t xml:space="preserve"> and SCYLV.</w:t>
      </w:r>
      <w:r w:rsidR="000D52DC" w:rsidRPr="00A74EB2">
        <w:rPr>
          <w:rFonts w:ascii="Times New Roman" w:hAnsi="Times New Roman" w:cs="Times New Roman"/>
          <w:sz w:val="24"/>
          <w:szCs w:val="24"/>
        </w:rPr>
        <w:t xml:space="preserve"> </w:t>
      </w:r>
      <w:r w:rsidR="0033117C" w:rsidRPr="00A74EB2">
        <w:rPr>
          <w:rFonts w:ascii="Times New Roman" w:hAnsi="Times New Roman" w:cs="Times New Roman"/>
          <w:sz w:val="24"/>
          <w:szCs w:val="24"/>
        </w:rPr>
        <w:t xml:space="preserve">The proposed study developed and validated a </w:t>
      </w:r>
      <w:proofErr w:type="gramStart"/>
      <w:r w:rsidR="0033117C" w:rsidRPr="00A74EB2">
        <w:rPr>
          <w:rFonts w:ascii="Times New Roman" w:hAnsi="Times New Roman" w:cs="Times New Roman"/>
          <w:sz w:val="24"/>
          <w:szCs w:val="24"/>
        </w:rPr>
        <w:t>multiplex</w:t>
      </w:r>
      <w:proofErr w:type="gramEnd"/>
      <w:r w:rsidR="0033117C" w:rsidRPr="00A74EB2">
        <w:rPr>
          <w:rFonts w:ascii="Times New Roman" w:hAnsi="Times New Roman" w:cs="Times New Roman"/>
          <w:sz w:val="24"/>
          <w:szCs w:val="24"/>
        </w:rPr>
        <w:t xml:space="preserve"> </w:t>
      </w:r>
      <w:smartTag w:uri="urn:schemas-microsoft-com:office:smarttags" w:element="stockticker">
        <w:r w:rsidR="0033117C" w:rsidRPr="00A74EB2">
          <w:rPr>
            <w:rFonts w:ascii="Times New Roman" w:hAnsi="Times New Roman" w:cs="Times New Roman"/>
            <w:sz w:val="24"/>
            <w:szCs w:val="24"/>
          </w:rPr>
          <w:t>PCR</w:t>
        </w:r>
      </w:smartTag>
      <w:r w:rsidR="0033117C" w:rsidRPr="00A74EB2">
        <w:rPr>
          <w:rFonts w:ascii="Times New Roman" w:hAnsi="Times New Roman" w:cs="Times New Roman"/>
          <w:sz w:val="24"/>
          <w:szCs w:val="24"/>
        </w:rPr>
        <w:t xml:space="preserve"> assay for early detection of major sugarcane viruses, supporting clean seed programs to enhanc</w:t>
      </w:r>
      <w:r w:rsidR="008F00A5" w:rsidRPr="00A74EB2">
        <w:rPr>
          <w:rFonts w:ascii="Times New Roman" w:hAnsi="Times New Roman" w:cs="Times New Roman"/>
          <w:sz w:val="24"/>
          <w:szCs w:val="24"/>
        </w:rPr>
        <w:t>e the productivity of sugarcane</w:t>
      </w:r>
      <w:r w:rsidR="00AD0870" w:rsidRPr="00A74EB2">
        <w:rPr>
          <w:rFonts w:ascii="Times New Roman" w:eastAsia="Times New Roman" w:hAnsi="Times New Roman" w:cs="Times New Roman"/>
          <w:sz w:val="24"/>
          <w:szCs w:val="24"/>
        </w:rPr>
        <w:t>.</w:t>
      </w:r>
      <w:r w:rsidR="000756CC" w:rsidRPr="00A74EB2">
        <w:rPr>
          <w:rFonts w:ascii="Times New Roman" w:eastAsia="Times New Roman" w:hAnsi="Times New Roman" w:cs="Times New Roman"/>
          <w:sz w:val="24"/>
          <w:szCs w:val="24"/>
        </w:rPr>
        <w:t xml:space="preserve"> </w:t>
      </w:r>
      <w:r w:rsidR="00C648D1" w:rsidRPr="00A74EB2">
        <w:rPr>
          <w:rFonts w:ascii="Times New Roman" w:eastAsia="Times New Roman" w:hAnsi="Times New Roman" w:cs="Times New Roman"/>
          <w:sz w:val="24"/>
          <w:szCs w:val="24"/>
        </w:rPr>
        <w:t>In the present study</w:t>
      </w:r>
      <w:r w:rsidR="00A15D36" w:rsidRPr="00A74EB2">
        <w:rPr>
          <w:rFonts w:ascii="Times New Roman" w:eastAsia="Times New Roman" w:hAnsi="Times New Roman" w:cs="Times New Roman"/>
          <w:sz w:val="24"/>
          <w:szCs w:val="24"/>
        </w:rPr>
        <w:t>,</w:t>
      </w:r>
      <w:r w:rsidR="00C648D1" w:rsidRPr="00A74EB2">
        <w:rPr>
          <w:rFonts w:ascii="Times New Roman" w:eastAsia="Times New Roman" w:hAnsi="Times New Roman" w:cs="Times New Roman"/>
          <w:sz w:val="24"/>
          <w:szCs w:val="24"/>
        </w:rPr>
        <w:t xml:space="preserve"> </w:t>
      </w:r>
      <w:r w:rsidR="00C648D1" w:rsidRPr="00A74EB2">
        <w:rPr>
          <w:rFonts w:ascii="Times New Roman" w:hAnsi="Times New Roman" w:cs="Times New Roman"/>
          <w:sz w:val="24"/>
          <w:szCs w:val="24"/>
        </w:rPr>
        <w:t>t</w:t>
      </w:r>
      <w:r w:rsidR="00E51C05" w:rsidRPr="00A74EB2">
        <w:rPr>
          <w:rFonts w:ascii="Times New Roman" w:hAnsi="Times New Roman" w:cs="Times New Roman"/>
          <w:sz w:val="24"/>
          <w:szCs w:val="24"/>
        </w:rPr>
        <w:t>he</w:t>
      </w:r>
      <w:r w:rsidR="00992E3A" w:rsidRPr="00A74EB2">
        <w:rPr>
          <w:rFonts w:ascii="Times New Roman" w:hAnsi="Times New Roman" w:cs="Times New Roman"/>
          <w:sz w:val="24"/>
          <w:szCs w:val="24"/>
        </w:rPr>
        <w:t xml:space="preserve"> </w:t>
      </w:r>
      <w:r w:rsidR="00E51C05" w:rsidRPr="00A74EB2">
        <w:rPr>
          <w:rFonts w:ascii="Times New Roman" w:hAnsi="Times New Roman" w:cs="Times New Roman"/>
          <w:sz w:val="24"/>
          <w:szCs w:val="24"/>
        </w:rPr>
        <w:t xml:space="preserve">sugarcane samples exhibiting characteristic </w:t>
      </w:r>
      <w:r w:rsidR="004239B4">
        <w:rPr>
          <w:rFonts w:ascii="Times New Roman" w:hAnsi="Times New Roman" w:cs="Times New Roman"/>
          <w:sz w:val="24"/>
          <w:szCs w:val="24"/>
        </w:rPr>
        <w:t>disease</w:t>
      </w:r>
      <w:r w:rsidR="00E51C05" w:rsidRPr="00A74EB2">
        <w:rPr>
          <w:rFonts w:ascii="Times New Roman" w:hAnsi="Times New Roman" w:cs="Times New Roman"/>
          <w:sz w:val="24"/>
          <w:szCs w:val="24"/>
        </w:rPr>
        <w:t xml:space="preserve"> symptoms </w:t>
      </w:r>
      <w:r w:rsidR="00A15D36" w:rsidRPr="00A74EB2">
        <w:rPr>
          <w:rFonts w:ascii="Times New Roman" w:hAnsi="Times New Roman" w:cs="Times New Roman"/>
          <w:sz w:val="24"/>
          <w:szCs w:val="24"/>
        </w:rPr>
        <w:t xml:space="preserve">were </w:t>
      </w:r>
      <w:r w:rsidR="00E51C05" w:rsidRPr="00A74EB2">
        <w:rPr>
          <w:rFonts w:ascii="Times New Roman" w:hAnsi="Times New Roman" w:cs="Times New Roman"/>
          <w:sz w:val="24"/>
          <w:szCs w:val="24"/>
        </w:rPr>
        <w:t xml:space="preserve">collected from six major sugarcane varieties </w:t>
      </w:r>
      <w:r w:rsidR="009761CF" w:rsidRPr="00A74EB2">
        <w:rPr>
          <w:rFonts w:ascii="Times New Roman" w:hAnsi="Times New Roman" w:cs="Times New Roman"/>
          <w:sz w:val="24"/>
          <w:szCs w:val="24"/>
        </w:rPr>
        <w:t>of</w:t>
      </w:r>
      <w:r w:rsidR="00E51C05" w:rsidRPr="00A74EB2">
        <w:rPr>
          <w:rFonts w:ascii="Times New Roman" w:hAnsi="Times New Roman" w:cs="Times New Roman"/>
          <w:sz w:val="24"/>
          <w:szCs w:val="24"/>
        </w:rPr>
        <w:t xml:space="preserve"> India.</w:t>
      </w:r>
      <w:r w:rsidR="00E51C05" w:rsidRPr="00A74EB2">
        <w:rPr>
          <w:rFonts w:ascii="Times New Roman" w:eastAsia="Times New Roman" w:hAnsi="Times New Roman" w:cs="Times New Roman"/>
          <w:sz w:val="24"/>
          <w:szCs w:val="24"/>
        </w:rPr>
        <w:t xml:space="preserve"> </w:t>
      </w:r>
      <w:r w:rsidR="007B757F" w:rsidRPr="00A74EB2">
        <w:rPr>
          <w:rFonts w:ascii="Times New Roman" w:eastAsia="Times New Roman" w:hAnsi="Times New Roman" w:cs="Times New Roman"/>
          <w:sz w:val="24"/>
          <w:szCs w:val="24"/>
        </w:rPr>
        <w:t xml:space="preserve">To assure the integrity and purity, overall genomic </w:t>
      </w:r>
      <w:smartTag w:uri="urn:schemas-microsoft-com:office:smarttags" w:element="stockticker">
        <w:r w:rsidR="007B757F" w:rsidRPr="00A74EB2">
          <w:rPr>
            <w:rFonts w:ascii="Times New Roman" w:eastAsia="Times New Roman" w:hAnsi="Times New Roman" w:cs="Times New Roman"/>
            <w:sz w:val="24"/>
            <w:szCs w:val="24"/>
          </w:rPr>
          <w:t>DNA</w:t>
        </w:r>
      </w:smartTag>
      <w:r w:rsidR="007B757F" w:rsidRPr="00A74EB2">
        <w:rPr>
          <w:rFonts w:ascii="Times New Roman" w:eastAsia="Times New Roman" w:hAnsi="Times New Roman" w:cs="Times New Roman"/>
          <w:sz w:val="24"/>
          <w:szCs w:val="24"/>
        </w:rPr>
        <w:t xml:space="preserve"> and </w:t>
      </w:r>
      <w:smartTag w:uri="urn:schemas-microsoft-com:office:smarttags" w:element="stockticker">
        <w:r w:rsidR="007B757F" w:rsidRPr="00A74EB2">
          <w:rPr>
            <w:rFonts w:ascii="Times New Roman" w:eastAsia="Times New Roman" w:hAnsi="Times New Roman" w:cs="Times New Roman"/>
            <w:sz w:val="24"/>
            <w:szCs w:val="24"/>
          </w:rPr>
          <w:t>RNA</w:t>
        </w:r>
      </w:smartTag>
      <w:r w:rsidR="007B757F" w:rsidRPr="00A74EB2">
        <w:rPr>
          <w:rFonts w:ascii="Times New Roman" w:eastAsia="Times New Roman" w:hAnsi="Times New Roman" w:cs="Times New Roman"/>
          <w:sz w:val="24"/>
          <w:szCs w:val="24"/>
        </w:rPr>
        <w:t xml:space="preserve"> were extracted. </w:t>
      </w:r>
      <w:r w:rsidR="007B757F" w:rsidRPr="005205D6">
        <w:rPr>
          <w:rFonts w:ascii="Times New Roman" w:eastAsia="Times New Roman" w:hAnsi="Times New Roman" w:cs="Times New Roman"/>
          <w:sz w:val="24"/>
          <w:szCs w:val="24"/>
          <w:highlight w:val="yellow"/>
        </w:rPr>
        <w:t xml:space="preserve">Based </w:t>
      </w:r>
      <w:r w:rsidR="005205D6" w:rsidRPr="005205D6">
        <w:rPr>
          <w:rFonts w:ascii="Times New Roman" w:eastAsia="Times New Roman" w:hAnsi="Times New Roman" w:cs="Times New Roman"/>
          <w:sz w:val="24"/>
          <w:szCs w:val="24"/>
          <w:highlight w:val="yellow"/>
        </w:rPr>
        <w:t>on</w:t>
      </w:r>
      <w:r w:rsidR="007B757F" w:rsidRPr="00A74EB2">
        <w:rPr>
          <w:rFonts w:ascii="Times New Roman" w:eastAsia="Times New Roman" w:hAnsi="Times New Roman" w:cs="Times New Roman"/>
          <w:sz w:val="24"/>
          <w:szCs w:val="24"/>
        </w:rPr>
        <w:t xml:space="preserve"> the </w:t>
      </w:r>
      <w:smartTag w:uri="urn:schemas-microsoft-com:office:smarttags" w:element="stockticker">
        <w:r w:rsidR="007B757F" w:rsidRPr="00A74EB2">
          <w:rPr>
            <w:rFonts w:ascii="Times New Roman" w:eastAsia="Times New Roman" w:hAnsi="Times New Roman" w:cs="Times New Roman"/>
            <w:sz w:val="24"/>
            <w:szCs w:val="24"/>
          </w:rPr>
          <w:t>PCR</w:t>
        </w:r>
      </w:smartTag>
      <w:r w:rsidR="007B757F" w:rsidRPr="00A74EB2">
        <w:rPr>
          <w:rFonts w:ascii="Times New Roman" w:eastAsia="Times New Roman" w:hAnsi="Times New Roman" w:cs="Times New Roman"/>
          <w:sz w:val="24"/>
          <w:szCs w:val="24"/>
        </w:rPr>
        <w:t xml:space="preserve"> results, the amplicons of approximately of 587 bp and 465 bp were detected for SCBV and SCMV, respectively in 3, 5, and 6 samples. However, amplicons of </w:t>
      </w:r>
      <w:r w:rsidR="00F949B1" w:rsidRPr="00A74EB2">
        <w:rPr>
          <w:rFonts w:ascii="Times New Roman" w:eastAsia="Times New Roman" w:hAnsi="Times New Roman" w:cs="Times New Roman"/>
          <w:sz w:val="24"/>
          <w:szCs w:val="24"/>
        </w:rPr>
        <w:t>~</w:t>
      </w:r>
      <w:r w:rsidR="007B757F" w:rsidRPr="00A74EB2">
        <w:rPr>
          <w:rFonts w:ascii="Times New Roman" w:eastAsia="Times New Roman" w:hAnsi="Times New Roman" w:cs="Times New Roman"/>
          <w:sz w:val="24"/>
          <w:szCs w:val="24"/>
        </w:rPr>
        <w:t xml:space="preserve">610 bp for SCYLV and </w:t>
      </w:r>
      <w:r w:rsidR="00F949B1" w:rsidRPr="00A74EB2">
        <w:rPr>
          <w:rFonts w:ascii="Times New Roman" w:eastAsia="Times New Roman" w:hAnsi="Times New Roman" w:cs="Times New Roman"/>
          <w:sz w:val="24"/>
          <w:szCs w:val="24"/>
        </w:rPr>
        <w:t>~</w:t>
      </w:r>
      <w:r w:rsidR="007B757F" w:rsidRPr="00A74EB2">
        <w:rPr>
          <w:rFonts w:ascii="Times New Roman" w:eastAsia="Times New Roman" w:hAnsi="Times New Roman" w:cs="Times New Roman"/>
          <w:sz w:val="24"/>
          <w:szCs w:val="24"/>
        </w:rPr>
        <w:t xml:space="preserve">599 bp for SCSMV have been </w:t>
      </w:r>
      <w:r w:rsidR="00F949B1" w:rsidRPr="00A74EB2">
        <w:rPr>
          <w:rFonts w:ascii="Times New Roman" w:eastAsia="Times New Roman" w:hAnsi="Times New Roman" w:cs="Times New Roman"/>
          <w:sz w:val="24"/>
          <w:szCs w:val="24"/>
        </w:rPr>
        <w:t>seen</w:t>
      </w:r>
      <w:r w:rsidR="007B757F" w:rsidRPr="00A74EB2">
        <w:rPr>
          <w:rFonts w:ascii="Times New Roman" w:eastAsia="Times New Roman" w:hAnsi="Times New Roman" w:cs="Times New Roman"/>
          <w:sz w:val="24"/>
          <w:szCs w:val="24"/>
        </w:rPr>
        <w:t xml:space="preserve"> in all six samples. </w:t>
      </w:r>
      <w:r w:rsidR="00D22359" w:rsidRPr="00A74EB2">
        <w:rPr>
          <w:rFonts w:ascii="Times New Roman" w:hAnsi="Times New Roman" w:cs="Times New Roman"/>
          <w:sz w:val="24"/>
          <w:szCs w:val="24"/>
        </w:rPr>
        <w:t>The approach is very economical and demonstrated remarkable sensitivity, specificity, and robustness for the early and simultaneous detection of mixed viral infections in sugarcane</w:t>
      </w:r>
      <w:r w:rsidR="00F949B1" w:rsidRPr="00A74EB2">
        <w:rPr>
          <w:rFonts w:ascii="Times New Roman" w:hAnsi="Times New Roman" w:cs="Times New Roman"/>
          <w:sz w:val="24"/>
          <w:szCs w:val="24"/>
        </w:rPr>
        <w:t>.</w:t>
      </w:r>
      <w:r w:rsidR="00CF7342" w:rsidRPr="00A74EB2">
        <w:rPr>
          <w:rFonts w:ascii="Times New Roman" w:eastAsia="Times New Roman" w:hAnsi="Times New Roman" w:cs="Times New Roman"/>
          <w:sz w:val="24"/>
          <w:szCs w:val="24"/>
        </w:rPr>
        <w:t xml:space="preserve"> </w:t>
      </w:r>
      <w:r w:rsidR="004A2E34" w:rsidRPr="00A74EB2">
        <w:rPr>
          <w:rFonts w:ascii="Times New Roman" w:hAnsi="Times New Roman" w:cs="Times New Roman"/>
          <w:sz w:val="24"/>
          <w:szCs w:val="24"/>
        </w:rPr>
        <w:t>In order to promote sustainable sugarcane agricultural practices worldwide, the study fulfills a major gap in virus diagnostics by providing a strategic solution for early virus diagnosis, clean seed production, and enhanced sugarcane productivity.</w:t>
      </w:r>
    </w:p>
    <w:p w14:paraId="4B46F350" w14:textId="77777777" w:rsidR="00603A8A" w:rsidRPr="00A74EB2" w:rsidRDefault="00FA2767" w:rsidP="00CF7342">
      <w:pPr>
        <w:spacing w:before="240" w:after="240" w:line="360" w:lineRule="auto"/>
        <w:ind w:left="360"/>
        <w:jc w:val="both"/>
        <w:rPr>
          <w:rFonts w:ascii="Times New Roman" w:eastAsia="Times New Roman" w:hAnsi="Times New Roman" w:cs="Times New Roman"/>
          <w:sz w:val="24"/>
          <w:szCs w:val="24"/>
        </w:rPr>
      </w:pPr>
      <w:r w:rsidRPr="00A74EB2">
        <w:rPr>
          <w:rFonts w:ascii="Times New Roman" w:hAnsi="Times New Roman" w:cs="Times New Roman"/>
          <w:b/>
          <w:i/>
          <w:sz w:val="24"/>
          <w:szCs w:val="24"/>
          <w:shd w:val="clear" w:color="auto" w:fill="FFFFFF"/>
        </w:rPr>
        <w:t>Keywords:</w:t>
      </w:r>
      <w:r w:rsidRPr="00A74EB2">
        <w:rPr>
          <w:rFonts w:ascii="Times New Roman" w:hAnsi="Times New Roman" w:cs="Times New Roman"/>
          <w:i/>
          <w:sz w:val="24"/>
          <w:szCs w:val="24"/>
          <w:shd w:val="clear" w:color="auto" w:fill="FFFFFF"/>
        </w:rPr>
        <w:t xml:space="preserve"> </w:t>
      </w:r>
      <w:r w:rsidR="000A5BF7" w:rsidRPr="00A74EB2">
        <w:rPr>
          <w:rFonts w:ascii="Times New Roman" w:hAnsi="Times New Roman" w:cs="Times New Roman"/>
          <w:i/>
          <w:sz w:val="24"/>
          <w:szCs w:val="24"/>
          <w:shd w:val="clear" w:color="auto" w:fill="FFFFFF"/>
        </w:rPr>
        <w:t>m</w:t>
      </w:r>
      <w:r w:rsidR="00CF7342" w:rsidRPr="00A74EB2">
        <w:rPr>
          <w:rFonts w:ascii="Times New Roman" w:hAnsi="Times New Roman" w:cs="Times New Roman"/>
          <w:i/>
          <w:sz w:val="24"/>
          <w:szCs w:val="24"/>
          <w:shd w:val="clear" w:color="auto" w:fill="FFFFFF"/>
        </w:rPr>
        <w:t xml:space="preserve">ultiplex </w:t>
      </w:r>
      <w:r w:rsidR="000A5BF7" w:rsidRPr="00A74EB2">
        <w:rPr>
          <w:rFonts w:ascii="Times New Roman" w:hAnsi="Times New Roman" w:cs="Times New Roman"/>
          <w:i/>
          <w:sz w:val="24"/>
          <w:szCs w:val="24"/>
          <w:shd w:val="clear" w:color="auto" w:fill="FFFFFF"/>
        </w:rPr>
        <w:t>reverse t</w:t>
      </w:r>
      <w:r w:rsidRPr="00A74EB2">
        <w:rPr>
          <w:rFonts w:ascii="Times New Roman" w:hAnsi="Times New Roman" w:cs="Times New Roman"/>
          <w:i/>
          <w:sz w:val="24"/>
          <w:szCs w:val="24"/>
          <w:shd w:val="clear" w:color="auto" w:fill="FFFFFF"/>
        </w:rPr>
        <w:t xml:space="preserve">ranscription PCR, </w:t>
      </w:r>
      <w:r w:rsidR="000A5BF7" w:rsidRPr="00A74EB2">
        <w:rPr>
          <w:rFonts w:ascii="Times New Roman" w:hAnsi="Times New Roman" w:cs="Times New Roman"/>
          <w:i/>
          <w:sz w:val="24"/>
          <w:szCs w:val="24"/>
          <w:shd w:val="clear" w:color="auto" w:fill="FFFFFF"/>
        </w:rPr>
        <w:t>m</w:t>
      </w:r>
      <w:r w:rsidR="00CF7342" w:rsidRPr="00A74EB2">
        <w:rPr>
          <w:rFonts w:ascii="Times New Roman" w:hAnsi="Times New Roman" w:cs="Times New Roman"/>
          <w:i/>
          <w:sz w:val="24"/>
          <w:szCs w:val="24"/>
          <w:shd w:val="clear" w:color="auto" w:fill="FFFFFF"/>
        </w:rPr>
        <w:t>ixed sugarcane virus detection</w:t>
      </w:r>
      <w:r w:rsidR="000A5BF7" w:rsidRPr="00A74EB2">
        <w:rPr>
          <w:rFonts w:ascii="Times New Roman" w:hAnsi="Times New Roman" w:cs="Times New Roman"/>
          <w:i/>
          <w:sz w:val="24"/>
          <w:szCs w:val="24"/>
          <w:shd w:val="clear" w:color="auto" w:fill="FFFFFF"/>
        </w:rPr>
        <w:t xml:space="preserve">, SCMV, SCSMV, SCYLV, SCBV. </w:t>
      </w:r>
    </w:p>
    <w:p w14:paraId="7BF11D99" w14:textId="77777777" w:rsidR="002741E1" w:rsidRPr="00A74EB2" w:rsidRDefault="00E36093" w:rsidP="00E36093">
      <w:pPr>
        <w:pStyle w:val="ListParagraph"/>
        <w:numPr>
          <w:ilvl w:val="0"/>
          <w:numId w:val="13"/>
        </w:numPr>
        <w:spacing w:before="240" w:after="240" w:line="360" w:lineRule="auto"/>
        <w:jc w:val="both"/>
        <w:rPr>
          <w:rFonts w:ascii="Times New Roman" w:hAnsi="Times New Roman" w:cs="Times New Roman"/>
          <w:b/>
          <w:sz w:val="24"/>
          <w:szCs w:val="24"/>
        </w:rPr>
      </w:pPr>
      <w:r w:rsidRPr="00A74EB2">
        <w:rPr>
          <w:rFonts w:ascii="Times New Roman" w:hAnsi="Times New Roman" w:cs="Times New Roman"/>
          <w:b/>
          <w:sz w:val="24"/>
          <w:szCs w:val="24"/>
        </w:rPr>
        <w:t>INTRODUCTION</w:t>
      </w:r>
    </w:p>
    <w:p w14:paraId="6C09791B" w14:textId="77777777" w:rsidR="0011764A" w:rsidRPr="00A74EB2" w:rsidRDefault="0011764A" w:rsidP="008824B5">
      <w:pPr>
        <w:pStyle w:val="NormalWeb"/>
        <w:spacing w:before="0" w:beforeAutospacing="0" w:after="240" w:afterAutospacing="0" w:line="360" w:lineRule="auto"/>
        <w:ind w:left="360"/>
        <w:jc w:val="both"/>
      </w:pPr>
      <w:r w:rsidRPr="00A74EB2">
        <w:lastRenderedPageBreak/>
        <w:t>Sugarcane (</w:t>
      </w:r>
      <w:r w:rsidRPr="00A74EB2">
        <w:rPr>
          <w:i/>
        </w:rPr>
        <w:t>Saccharum spp.</w:t>
      </w:r>
      <w:r w:rsidRPr="00A74EB2">
        <w:t xml:space="preserve">), </w:t>
      </w:r>
      <w:r w:rsidR="0021290A" w:rsidRPr="00A74EB2">
        <w:t xml:space="preserve">which </w:t>
      </w:r>
      <w:r w:rsidR="008824B5" w:rsidRPr="00A74EB2">
        <w:t xml:space="preserve">belongs to </w:t>
      </w:r>
      <w:r w:rsidRPr="00A74EB2">
        <w:t xml:space="preserve">the </w:t>
      </w:r>
      <w:proofErr w:type="spellStart"/>
      <w:r w:rsidRPr="00A74EB2">
        <w:rPr>
          <w:i/>
        </w:rPr>
        <w:t>Poaceae</w:t>
      </w:r>
      <w:proofErr w:type="spellEnd"/>
      <w:r w:rsidRPr="00A74EB2">
        <w:t xml:space="preserve"> family, is a</w:t>
      </w:r>
      <w:r w:rsidR="0021290A" w:rsidRPr="00A74EB2">
        <w:t>n</w:t>
      </w:r>
      <w:r w:rsidRPr="00A74EB2">
        <w:t xml:space="preserve"> important cash crop known for its economic contribution </w:t>
      </w:r>
      <w:r w:rsidR="0021290A" w:rsidRPr="00A74EB2">
        <w:t>to</w:t>
      </w:r>
      <w:r w:rsidR="00A001C5" w:rsidRPr="00A74EB2">
        <w:t xml:space="preserve"> the manufacturing</w:t>
      </w:r>
      <w:r w:rsidRPr="00A74EB2">
        <w:t xml:space="preserve"> of </w:t>
      </w:r>
      <w:r w:rsidR="00E12A25" w:rsidRPr="00E12A25">
        <w:rPr>
          <w:highlight w:val="yellow"/>
        </w:rPr>
        <w:t>sugar</w:t>
      </w:r>
      <w:r w:rsidR="00E12A25">
        <w:t xml:space="preserve">, </w:t>
      </w:r>
      <w:r w:rsidRPr="00A74EB2">
        <w:t xml:space="preserve">ethanol </w:t>
      </w:r>
      <w:r w:rsidR="008824B5" w:rsidRPr="00A74EB2">
        <w:t>and a variety of byproducts [1,</w:t>
      </w:r>
      <w:r w:rsidR="00A001C5" w:rsidRPr="00A74EB2">
        <w:t>2]. Sugarcane is grown on about 26 million hectares in more than 90 nations worldwide and is the backbone of the global agricultural economy. India, as the second-largest producer, cultivates sugarcane on 4.7 million hectares, delivering an astonishing 376.90 million tons of cane annually (</w:t>
      </w:r>
      <w:hyperlink r:id="rId9" w:history="1">
        <w:r w:rsidR="00A001C5" w:rsidRPr="00A74EB2">
          <w:rPr>
            <w:rStyle w:val="Hyperlink"/>
            <w:color w:val="auto"/>
          </w:rPr>
          <w:t>http://agricoop.gov.in/</w:t>
        </w:r>
      </w:hyperlink>
      <w:r w:rsidR="001D3DE8" w:rsidRPr="00A74EB2">
        <w:t>).</w:t>
      </w:r>
      <w:r w:rsidR="00A001C5" w:rsidRPr="00A74EB2">
        <w:t xml:space="preserve"> </w:t>
      </w:r>
      <w:r w:rsidRPr="00A74EB2">
        <w:t xml:space="preserve">Despite its worldwide cultivation and economic importance, sugarcane confronts significant challenges that put at risk its </w:t>
      </w:r>
      <w:r w:rsidR="00A001C5" w:rsidRPr="00A74EB2">
        <w:t>productivity and sustainability</w:t>
      </w:r>
      <w:r w:rsidR="00BB5762" w:rsidRPr="00A74EB2">
        <w:t xml:space="preserve"> [3]. </w:t>
      </w:r>
      <w:r w:rsidRPr="00A74EB2">
        <w:t>Among these, viral diseases cause substantial damage in sugarcane since they have the ability to cause severe yield losses and reduce crop quality</w:t>
      </w:r>
      <w:r w:rsidR="008824B5" w:rsidRPr="00A74EB2">
        <w:t xml:space="preserve"> as well [3,</w:t>
      </w:r>
      <w:r w:rsidRPr="00A74EB2">
        <w:t>4].</w:t>
      </w:r>
    </w:p>
    <w:p w14:paraId="4277EAD5" w14:textId="77777777" w:rsidR="003E7D87" w:rsidRPr="00A74EB2" w:rsidRDefault="00303448" w:rsidP="00EA1A69">
      <w:pPr>
        <w:pStyle w:val="NormalWeb"/>
        <w:spacing w:before="0" w:beforeAutospacing="0" w:after="240" w:afterAutospacing="0" w:line="360" w:lineRule="auto"/>
        <w:ind w:left="360"/>
        <w:jc w:val="both"/>
        <w:rPr>
          <w:rStyle w:val="Strong"/>
          <w:b w:val="0"/>
        </w:rPr>
      </w:pPr>
      <w:r w:rsidRPr="00A74EB2">
        <w:t xml:space="preserve">In the </w:t>
      </w:r>
      <w:r w:rsidR="00807A78" w:rsidRPr="00A74EB2">
        <w:t>present</w:t>
      </w:r>
      <w:r w:rsidRPr="00A74EB2">
        <w:t xml:space="preserve"> decade</w:t>
      </w:r>
      <w:r w:rsidR="00D364CF" w:rsidRPr="00A74EB2">
        <w:t>,</w:t>
      </w:r>
      <w:r w:rsidRPr="00A74EB2">
        <w:t xml:space="preserve"> India has </w:t>
      </w:r>
      <w:r w:rsidR="00807A78" w:rsidRPr="00A74EB2">
        <w:t>encountered</w:t>
      </w:r>
      <w:r w:rsidRPr="00A74EB2">
        <w:t xml:space="preserve"> significant economic yield losses </w:t>
      </w:r>
      <w:r w:rsidR="00807A78" w:rsidRPr="00A74EB2">
        <w:t>with decline</w:t>
      </w:r>
      <w:r w:rsidRPr="00A74EB2">
        <w:t xml:space="preserve"> in sugarcane quality due to major viral </w:t>
      </w:r>
      <w:r w:rsidR="00807A78" w:rsidRPr="00A74EB2">
        <w:t>diseases</w:t>
      </w:r>
      <w:r w:rsidRPr="00A74EB2">
        <w:t xml:space="preserve"> </w:t>
      </w:r>
      <w:r w:rsidR="00F609B3" w:rsidRPr="00A74EB2">
        <w:t>[</w:t>
      </w:r>
      <w:r w:rsidR="00A120C1" w:rsidRPr="00A74EB2">
        <w:t>4</w:t>
      </w:r>
      <w:proofErr w:type="gramStart"/>
      <w:r w:rsidR="00A120C1" w:rsidRPr="00A74EB2">
        <w:t>,</w:t>
      </w:r>
      <w:r w:rsidR="009E7942" w:rsidRPr="00A74EB2">
        <w:t>5</w:t>
      </w:r>
      <w:proofErr w:type="gramEnd"/>
      <w:r w:rsidR="00F609B3" w:rsidRPr="00A74EB2">
        <w:t>]</w:t>
      </w:r>
      <w:r w:rsidRPr="00A74EB2">
        <w:t>.</w:t>
      </w:r>
      <w:r w:rsidRPr="00A74EB2">
        <w:rPr>
          <w:rStyle w:val="Strong"/>
          <w:b w:val="0"/>
        </w:rPr>
        <w:t xml:space="preserve"> </w:t>
      </w:r>
      <w:r w:rsidR="001C70A5" w:rsidRPr="00A74EB2">
        <w:rPr>
          <w:rStyle w:val="Strong"/>
          <w:b w:val="0"/>
        </w:rPr>
        <w:t>The</w:t>
      </w:r>
      <w:r w:rsidR="00952CAC">
        <w:rPr>
          <w:rStyle w:val="Strong"/>
          <w:b w:val="0"/>
        </w:rPr>
        <w:t xml:space="preserve"> </w:t>
      </w:r>
      <w:r w:rsidR="00952CAC" w:rsidRPr="009340CA">
        <w:rPr>
          <w:rStyle w:val="Strong"/>
          <w:b w:val="0"/>
          <w:highlight w:val="yellow"/>
        </w:rPr>
        <w:t>Sugarcane</w:t>
      </w:r>
      <w:r w:rsidR="001C70A5" w:rsidRPr="00A74EB2">
        <w:rPr>
          <w:rStyle w:val="Strong"/>
          <w:b w:val="0"/>
        </w:rPr>
        <w:t xml:space="preserve"> </w:t>
      </w:r>
      <w:r w:rsidR="001C70A5" w:rsidRPr="00A74EB2">
        <w:t xml:space="preserve">Mosaic disease (SMD) and streak mosaic disease </w:t>
      </w:r>
      <w:r w:rsidR="001C70A5" w:rsidRPr="009340CA">
        <w:rPr>
          <w:highlight w:val="yellow"/>
        </w:rPr>
        <w:t>(S</w:t>
      </w:r>
      <w:r w:rsidR="00A03EE1" w:rsidRPr="009340CA">
        <w:rPr>
          <w:highlight w:val="yellow"/>
        </w:rPr>
        <w:t>S</w:t>
      </w:r>
      <w:r w:rsidR="001C70A5" w:rsidRPr="009340CA">
        <w:rPr>
          <w:highlight w:val="yellow"/>
        </w:rPr>
        <w:t>MD)</w:t>
      </w:r>
      <w:r w:rsidR="00A03EE1" w:rsidRPr="009340CA">
        <w:rPr>
          <w:highlight w:val="yellow"/>
        </w:rPr>
        <w:t xml:space="preserve"> is</w:t>
      </w:r>
      <w:r w:rsidR="001C70A5" w:rsidRPr="00A74EB2">
        <w:t xml:space="preserve"> caused by </w:t>
      </w:r>
      <w:r w:rsidR="00D364CF" w:rsidRPr="00A74EB2">
        <w:t>the RNA v</w:t>
      </w:r>
      <w:r w:rsidR="00585E3B" w:rsidRPr="00A74EB2">
        <w:t xml:space="preserve">iruses </w:t>
      </w:r>
      <w:r w:rsidR="00585E3B" w:rsidRPr="00A74EB2">
        <w:rPr>
          <w:i/>
        </w:rPr>
        <w:t>viz.</w:t>
      </w:r>
      <w:r w:rsidR="00D364CF" w:rsidRPr="00A74EB2">
        <w:rPr>
          <w:i/>
        </w:rPr>
        <w:t>,</w:t>
      </w:r>
      <w:r w:rsidR="00585E3B" w:rsidRPr="00A74EB2">
        <w:t xml:space="preserve"> </w:t>
      </w:r>
      <w:r w:rsidR="001C70A5" w:rsidRPr="00A74EB2">
        <w:rPr>
          <w:bCs/>
          <w:i/>
        </w:rPr>
        <w:t>Sugarcane mosaic virus</w:t>
      </w:r>
      <w:r w:rsidR="001C70A5" w:rsidRPr="00A74EB2">
        <w:t xml:space="preserve"> (SCMV; genus </w:t>
      </w:r>
      <w:proofErr w:type="spellStart"/>
      <w:r w:rsidR="001C70A5" w:rsidRPr="00A74EB2">
        <w:rPr>
          <w:i/>
          <w:iCs/>
        </w:rPr>
        <w:t>Potyvirus</w:t>
      </w:r>
      <w:proofErr w:type="spellEnd"/>
      <w:r w:rsidR="001C70A5" w:rsidRPr="00A74EB2">
        <w:t xml:space="preserve">, family </w:t>
      </w:r>
      <w:proofErr w:type="spellStart"/>
      <w:r w:rsidR="001C70A5" w:rsidRPr="00A74EB2">
        <w:rPr>
          <w:i/>
          <w:iCs/>
        </w:rPr>
        <w:t>Potyviridae</w:t>
      </w:r>
      <w:proofErr w:type="spellEnd"/>
      <w:r w:rsidR="001C70A5" w:rsidRPr="00A74EB2">
        <w:t>) and</w:t>
      </w:r>
      <w:r w:rsidR="001C70A5" w:rsidRPr="00A74EB2">
        <w:rPr>
          <w:i/>
        </w:rPr>
        <w:t xml:space="preserve"> </w:t>
      </w:r>
      <w:r w:rsidR="001C70A5" w:rsidRPr="00A74EB2">
        <w:rPr>
          <w:bCs/>
          <w:i/>
        </w:rPr>
        <w:t>Sugarcane streak mosaic virus</w:t>
      </w:r>
      <w:r w:rsidR="001C70A5" w:rsidRPr="00A74EB2">
        <w:t xml:space="preserve"> (SCSMV; genus </w:t>
      </w:r>
      <w:proofErr w:type="spellStart"/>
      <w:r w:rsidR="001C70A5" w:rsidRPr="00A74EB2">
        <w:rPr>
          <w:i/>
          <w:iCs/>
        </w:rPr>
        <w:t>Poacevirus</w:t>
      </w:r>
      <w:proofErr w:type="spellEnd"/>
      <w:r w:rsidR="001C70A5" w:rsidRPr="00A74EB2">
        <w:t xml:space="preserve">, family </w:t>
      </w:r>
      <w:proofErr w:type="spellStart"/>
      <w:r w:rsidR="001C70A5" w:rsidRPr="00A74EB2">
        <w:rPr>
          <w:i/>
          <w:iCs/>
        </w:rPr>
        <w:t>Potyviridae</w:t>
      </w:r>
      <w:proofErr w:type="spellEnd"/>
      <w:r w:rsidR="001C70A5" w:rsidRPr="00A74EB2">
        <w:t>)</w:t>
      </w:r>
      <w:r w:rsidR="00A03EE1">
        <w:t xml:space="preserve"> </w:t>
      </w:r>
      <w:r w:rsidR="00A03EE1" w:rsidRPr="009340CA">
        <w:rPr>
          <w:highlight w:val="yellow"/>
        </w:rPr>
        <w:t>respectively.</w:t>
      </w:r>
      <w:r w:rsidR="009340CA" w:rsidRPr="009340CA">
        <w:rPr>
          <w:highlight w:val="yellow"/>
        </w:rPr>
        <w:t xml:space="preserve"> </w:t>
      </w:r>
      <w:r w:rsidR="00A03EE1" w:rsidRPr="009340CA">
        <w:rPr>
          <w:highlight w:val="yellow"/>
        </w:rPr>
        <w:t>M</w:t>
      </w:r>
      <w:r w:rsidR="001C70A5" w:rsidRPr="009340CA">
        <w:rPr>
          <w:highlight w:val="yellow"/>
        </w:rPr>
        <w:t>ixed</w:t>
      </w:r>
      <w:r w:rsidR="001C70A5" w:rsidRPr="00A74EB2">
        <w:t xml:space="preserve"> infections of SCMV and SCSMV frequently reported across major su</w:t>
      </w:r>
      <w:r w:rsidR="00A120C1" w:rsidRPr="00A74EB2">
        <w:t>garcane-growing states in India</w:t>
      </w:r>
      <w:r w:rsidR="00F609B3" w:rsidRPr="00A74EB2">
        <w:t xml:space="preserve"> [</w:t>
      </w:r>
      <w:r w:rsidR="00A120C1" w:rsidRPr="00A74EB2">
        <w:rPr>
          <w:rStyle w:val="Strong"/>
          <w:b w:val="0"/>
        </w:rPr>
        <w:t>6-</w:t>
      </w:r>
      <w:r w:rsidR="0018525B" w:rsidRPr="00A74EB2">
        <w:rPr>
          <w:rStyle w:val="Strong"/>
          <w:b w:val="0"/>
        </w:rPr>
        <w:t>14</w:t>
      </w:r>
      <w:r w:rsidR="00F609B3" w:rsidRPr="00A74EB2">
        <w:rPr>
          <w:rStyle w:val="Strong"/>
          <w:b w:val="0"/>
        </w:rPr>
        <w:t>]</w:t>
      </w:r>
      <w:r w:rsidR="002741E1" w:rsidRPr="00A74EB2">
        <w:rPr>
          <w:rStyle w:val="Strong"/>
          <w:b w:val="0"/>
        </w:rPr>
        <w:t>.</w:t>
      </w:r>
      <w:r w:rsidRPr="00A74EB2">
        <w:rPr>
          <w:bCs/>
        </w:rPr>
        <w:t xml:space="preserve"> </w:t>
      </w:r>
      <w:r w:rsidR="00A82A50" w:rsidRPr="00A74EB2">
        <w:t>Similarly</w:t>
      </w:r>
      <w:r w:rsidR="009761CF" w:rsidRPr="00A74EB2">
        <w:t>,</w:t>
      </w:r>
      <w:r w:rsidR="002741E1" w:rsidRPr="00A74EB2">
        <w:t xml:space="preserve"> yellow leaf disease</w:t>
      </w:r>
      <w:r w:rsidRPr="00A74EB2">
        <w:t xml:space="preserve"> (YLD)</w:t>
      </w:r>
      <w:r w:rsidR="002741E1" w:rsidRPr="00A74EB2">
        <w:t xml:space="preserve"> </w:t>
      </w:r>
      <w:r w:rsidR="00A82A50" w:rsidRPr="00A74EB2">
        <w:t>occurred due to</w:t>
      </w:r>
      <w:r w:rsidR="002741E1" w:rsidRPr="00A74EB2">
        <w:t xml:space="preserve"> </w:t>
      </w:r>
      <w:r w:rsidR="00585E3B" w:rsidRPr="00A74EB2">
        <w:t>a</w:t>
      </w:r>
      <w:r w:rsidR="009761CF" w:rsidRPr="00A74EB2">
        <w:t>n</w:t>
      </w:r>
      <w:r w:rsidR="002741E1" w:rsidRPr="00A74EB2">
        <w:t xml:space="preserve"> RNA virus</w:t>
      </w:r>
      <w:r w:rsidR="00F673C5" w:rsidRPr="00A74EB2">
        <w:t xml:space="preserve"> called</w:t>
      </w:r>
      <w:r w:rsidR="002741E1" w:rsidRPr="00A74EB2">
        <w:t xml:space="preserve"> </w:t>
      </w:r>
      <w:r w:rsidRPr="00A74EB2">
        <w:rPr>
          <w:i/>
        </w:rPr>
        <w:t>Sugarcane yellow leaf virus</w:t>
      </w:r>
      <w:r w:rsidRPr="00A74EB2">
        <w:t xml:space="preserve"> (SCYLV</w:t>
      </w:r>
      <w:r w:rsidR="00175CC3" w:rsidRPr="00A74EB2">
        <w:t xml:space="preserve">; genus: </w:t>
      </w:r>
      <w:proofErr w:type="spellStart"/>
      <w:r w:rsidR="00175CC3" w:rsidRPr="00A74EB2">
        <w:rPr>
          <w:i/>
        </w:rPr>
        <w:t>Polerovirus</w:t>
      </w:r>
      <w:proofErr w:type="spellEnd"/>
      <w:r w:rsidR="00175CC3" w:rsidRPr="00A74EB2">
        <w:t xml:space="preserve">, family: </w:t>
      </w:r>
      <w:proofErr w:type="spellStart"/>
      <w:r w:rsidR="00175CC3" w:rsidRPr="00A74EB2">
        <w:rPr>
          <w:i/>
        </w:rPr>
        <w:t>Luteoviridae</w:t>
      </w:r>
      <w:proofErr w:type="spellEnd"/>
      <w:r w:rsidRPr="00A74EB2">
        <w:t>)</w:t>
      </w:r>
      <w:r w:rsidR="00EA1A69" w:rsidRPr="00A74EB2">
        <w:rPr>
          <w:shd w:val="clear" w:color="auto" w:fill="FFFFFF"/>
        </w:rPr>
        <w:t xml:space="preserve">, lead </w:t>
      </w:r>
      <w:r w:rsidR="00EA1A69" w:rsidRPr="000533B9">
        <w:rPr>
          <w:highlight w:val="yellow"/>
          <w:shd w:val="clear" w:color="auto" w:fill="FFFFFF"/>
        </w:rPr>
        <w:t xml:space="preserve">to </w:t>
      </w:r>
      <w:r w:rsidR="009340CA" w:rsidRPr="000533B9">
        <w:rPr>
          <w:highlight w:val="yellow"/>
          <w:shd w:val="clear" w:color="auto" w:fill="FFFFFF"/>
        </w:rPr>
        <w:t>nearly</w:t>
      </w:r>
      <w:r w:rsidR="00A03EE1" w:rsidRPr="000533B9">
        <w:rPr>
          <w:highlight w:val="yellow"/>
          <w:shd w:val="clear" w:color="auto" w:fill="FFFFFF"/>
        </w:rPr>
        <w:t xml:space="preserve"> 30% reduction</w:t>
      </w:r>
      <w:r w:rsidR="00A03EE1">
        <w:rPr>
          <w:shd w:val="clear" w:color="auto" w:fill="FFFFFF"/>
        </w:rPr>
        <w:t xml:space="preserve"> in stalk number and biomass </w:t>
      </w:r>
      <w:r w:rsidR="00EA1A69" w:rsidRPr="00A74EB2">
        <w:t xml:space="preserve"> </w:t>
      </w:r>
      <w:r w:rsidR="00C94D48" w:rsidRPr="000533B9">
        <w:rPr>
          <w:highlight w:val="yellow"/>
        </w:rPr>
        <w:t>and</w:t>
      </w:r>
      <w:r w:rsidR="00952CAC" w:rsidRPr="000533B9">
        <w:rPr>
          <w:highlight w:val="yellow"/>
        </w:rPr>
        <w:t xml:space="preserve"> about 26% reduction in </w:t>
      </w:r>
      <w:r w:rsidR="00C94D48" w:rsidRPr="000533B9">
        <w:rPr>
          <w:highlight w:val="yellow"/>
        </w:rPr>
        <w:t xml:space="preserve"> sugar yield</w:t>
      </w:r>
      <w:r w:rsidR="00C94D48" w:rsidRPr="00A74EB2">
        <w:t xml:space="preserve"> </w:t>
      </w:r>
      <w:r w:rsidR="00F609B3" w:rsidRPr="00A74EB2">
        <w:t xml:space="preserve"> [</w:t>
      </w:r>
      <w:r w:rsidR="00C94D48" w:rsidRPr="00A74EB2">
        <w:t>5,17-</w:t>
      </w:r>
      <w:r w:rsidR="0018525B" w:rsidRPr="00A74EB2">
        <w:t>19</w:t>
      </w:r>
      <w:r w:rsidR="00F609B3" w:rsidRPr="00A74EB2">
        <w:t>]</w:t>
      </w:r>
      <w:r w:rsidR="002741E1" w:rsidRPr="00A74EB2">
        <w:t xml:space="preserve">. Leaf fleck disease </w:t>
      </w:r>
      <w:r w:rsidRPr="00A74EB2">
        <w:t xml:space="preserve">(LFD) </w:t>
      </w:r>
      <w:r w:rsidR="002741E1" w:rsidRPr="00A74EB2">
        <w:t xml:space="preserve">caused by </w:t>
      </w:r>
      <w:r w:rsidRPr="00A74EB2">
        <w:rPr>
          <w:i/>
        </w:rPr>
        <w:t>Sugarcane bacilliform virus</w:t>
      </w:r>
      <w:r w:rsidRPr="00A74EB2">
        <w:t xml:space="preserve"> (SCBV</w:t>
      </w:r>
      <w:r w:rsidR="00DA3A1E" w:rsidRPr="00A74EB2">
        <w:t xml:space="preserve">; </w:t>
      </w:r>
      <w:r w:rsidR="00DA3A1E" w:rsidRPr="00A74EB2">
        <w:rPr>
          <w:rStyle w:val="Strong"/>
          <w:b w:val="0"/>
        </w:rPr>
        <w:t xml:space="preserve">genus: </w:t>
      </w:r>
      <w:proofErr w:type="spellStart"/>
      <w:r w:rsidR="00DA3A1E" w:rsidRPr="00A74EB2">
        <w:rPr>
          <w:rStyle w:val="Strong"/>
          <w:b w:val="0"/>
          <w:i/>
        </w:rPr>
        <w:t>Badnavirus</w:t>
      </w:r>
      <w:proofErr w:type="spellEnd"/>
      <w:r w:rsidR="00DA3A1E" w:rsidRPr="00A74EB2">
        <w:rPr>
          <w:rStyle w:val="Strong"/>
          <w:b w:val="0"/>
        </w:rPr>
        <w:t xml:space="preserve">, family: </w:t>
      </w:r>
      <w:proofErr w:type="spellStart"/>
      <w:r w:rsidR="00DA3A1E" w:rsidRPr="00A74EB2">
        <w:rPr>
          <w:rStyle w:val="Strong"/>
          <w:b w:val="0"/>
          <w:i/>
        </w:rPr>
        <w:t>Caulimoviridae</w:t>
      </w:r>
      <w:proofErr w:type="spellEnd"/>
      <w:r w:rsidRPr="00A74EB2">
        <w:t>)</w:t>
      </w:r>
      <w:r w:rsidR="002741E1" w:rsidRPr="00A74EB2">
        <w:t xml:space="preserve"> a DNA virus is widespread in sugarcane-growing regions and can lead to infection rates as high as 70% </w:t>
      </w:r>
      <w:r w:rsidR="00952CAC" w:rsidRPr="000533B9">
        <w:rPr>
          <w:highlight w:val="yellow"/>
        </w:rPr>
        <w:t>thereby</w:t>
      </w:r>
      <w:r w:rsidR="00952CAC">
        <w:t xml:space="preserve"> </w:t>
      </w:r>
      <w:r w:rsidR="002741E1" w:rsidRPr="00A74EB2">
        <w:t>severely im</w:t>
      </w:r>
      <w:r w:rsidR="00C94D48" w:rsidRPr="00A74EB2">
        <w:t>pacting crop yield and quality</w:t>
      </w:r>
      <w:r w:rsidR="00F609B3" w:rsidRPr="00A74EB2">
        <w:t xml:space="preserve"> [</w:t>
      </w:r>
      <w:r w:rsidR="00C94D48" w:rsidRPr="00A74EB2">
        <w:t>14,</w:t>
      </w:r>
      <w:r w:rsidR="000856EC" w:rsidRPr="00A74EB2">
        <w:rPr>
          <w:rStyle w:val="Strong"/>
          <w:b w:val="0"/>
        </w:rPr>
        <w:t>20</w:t>
      </w:r>
      <w:r w:rsidR="00C94D48" w:rsidRPr="00A74EB2">
        <w:rPr>
          <w:rStyle w:val="Strong"/>
          <w:b w:val="0"/>
        </w:rPr>
        <w:t>-</w:t>
      </w:r>
      <w:r w:rsidR="000856EC" w:rsidRPr="00A74EB2">
        <w:t>24</w:t>
      </w:r>
      <w:r w:rsidR="00F609B3" w:rsidRPr="00A74EB2">
        <w:t>]</w:t>
      </w:r>
      <w:r w:rsidR="002741E1" w:rsidRPr="00A74EB2">
        <w:t>.</w:t>
      </w:r>
      <w:r w:rsidR="004C148B" w:rsidRPr="00A74EB2">
        <w:t xml:space="preserve"> </w:t>
      </w:r>
      <w:r w:rsidR="00952CAC" w:rsidRPr="000533B9">
        <w:rPr>
          <w:highlight w:val="yellow"/>
        </w:rPr>
        <w:t>T</w:t>
      </w:r>
      <w:r w:rsidR="00A82A50" w:rsidRPr="000533B9">
        <w:rPr>
          <w:highlight w:val="yellow"/>
        </w:rPr>
        <w:t>he</w:t>
      </w:r>
      <w:r w:rsidR="00A82A50" w:rsidRPr="00A74EB2">
        <w:t xml:space="preserve"> impact of viral infections on sugarcane productivity cannot be ignored. </w:t>
      </w:r>
      <w:r w:rsidR="00A82A50" w:rsidRPr="00A74EB2">
        <w:rPr>
          <w:rStyle w:val="Strong"/>
          <w:b w:val="0"/>
        </w:rPr>
        <w:t xml:space="preserve">Symptoms linked with these infections include mosaic patterns, chlorotic streaks, and mid-rib yellowing, </w:t>
      </w:r>
      <w:r w:rsidR="00A82A50" w:rsidRPr="00A74EB2">
        <w:rPr>
          <w:shd w:val="clear" w:color="auto" w:fill="FFFFFF"/>
        </w:rPr>
        <w:t>lead to a significant decline in both yield and quality</w:t>
      </w:r>
      <w:r w:rsidR="00A82A50" w:rsidRPr="00A74EB2">
        <w:rPr>
          <w:rStyle w:val="Strong"/>
          <w:b w:val="0"/>
        </w:rPr>
        <w:t xml:space="preserve"> [</w:t>
      </w:r>
      <w:r w:rsidR="006069D4" w:rsidRPr="00A74EB2">
        <w:rPr>
          <w:shd w:val="clear" w:color="auto" w:fill="FFFFFF"/>
        </w:rPr>
        <w:t>12</w:t>
      </w:r>
      <w:proofErr w:type="gramStart"/>
      <w:r w:rsidR="006069D4" w:rsidRPr="00A74EB2">
        <w:rPr>
          <w:shd w:val="clear" w:color="auto" w:fill="FFFFFF"/>
        </w:rPr>
        <w:t>,</w:t>
      </w:r>
      <w:r w:rsidR="00A82A50" w:rsidRPr="00A74EB2">
        <w:rPr>
          <w:shd w:val="clear" w:color="auto" w:fill="FFFFFF"/>
        </w:rPr>
        <w:t>14</w:t>
      </w:r>
      <w:proofErr w:type="gramEnd"/>
      <w:r w:rsidR="00A82A50" w:rsidRPr="00A74EB2">
        <w:rPr>
          <w:shd w:val="clear" w:color="auto" w:fill="FFFFFF"/>
        </w:rPr>
        <w:t>-16]</w:t>
      </w:r>
      <w:r w:rsidR="00A82A50" w:rsidRPr="00A74EB2">
        <w:rPr>
          <w:rStyle w:val="Strong"/>
          <w:b w:val="0"/>
        </w:rPr>
        <w:t>.</w:t>
      </w:r>
    </w:p>
    <w:p w14:paraId="0D78C81F" w14:textId="77777777" w:rsidR="004C148B" w:rsidRPr="00A74EB2" w:rsidRDefault="0085206D" w:rsidP="00F915DF">
      <w:pPr>
        <w:pStyle w:val="NormalWeb"/>
        <w:spacing w:before="0" w:beforeAutospacing="0" w:after="240" w:afterAutospacing="0" w:line="360" w:lineRule="auto"/>
        <w:ind w:left="360"/>
        <w:jc w:val="both"/>
      </w:pPr>
      <w:r w:rsidRPr="00A74EB2">
        <w:rPr>
          <w:shd w:val="clear" w:color="auto" w:fill="FFFFFF"/>
        </w:rPr>
        <w:t xml:space="preserve">The </w:t>
      </w:r>
      <w:r w:rsidRPr="00A74EB2">
        <w:t xml:space="preserve">primary source </w:t>
      </w:r>
      <w:r w:rsidRPr="00A74EB2">
        <w:rPr>
          <w:shd w:val="clear" w:color="auto" w:fill="FFFFFF"/>
        </w:rPr>
        <w:t xml:space="preserve">of infection for all viral diseases </w:t>
      </w:r>
      <w:r w:rsidR="00EB0442" w:rsidRPr="00A74EB2">
        <w:rPr>
          <w:shd w:val="clear" w:color="auto" w:fill="FFFFFF"/>
        </w:rPr>
        <w:t>in</w:t>
      </w:r>
      <w:r w:rsidRPr="00A74EB2">
        <w:rPr>
          <w:shd w:val="clear" w:color="auto" w:fill="FFFFFF"/>
        </w:rPr>
        <w:t xml:space="preserve"> sugarcane is </w:t>
      </w:r>
      <w:r w:rsidR="00EB0442" w:rsidRPr="00A74EB2">
        <w:rPr>
          <w:shd w:val="clear" w:color="auto" w:fill="FFFFFF"/>
        </w:rPr>
        <w:t xml:space="preserve">occurred </w:t>
      </w:r>
      <w:r w:rsidRPr="00A74EB2">
        <w:rPr>
          <w:shd w:val="clear" w:color="auto" w:fill="FFFFFF"/>
        </w:rPr>
        <w:t>through</w:t>
      </w:r>
      <w:r w:rsidR="00EB0442" w:rsidRPr="00A74EB2">
        <w:rPr>
          <w:shd w:val="clear" w:color="auto" w:fill="FFFFFF"/>
        </w:rPr>
        <w:t xml:space="preserve"> virus- infected</w:t>
      </w:r>
      <w:r w:rsidRPr="00A74EB2">
        <w:rPr>
          <w:shd w:val="clear" w:color="auto" w:fill="FFFFFF"/>
        </w:rPr>
        <w:t xml:space="preserve"> planting materials</w:t>
      </w:r>
      <w:r w:rsidR="00EB0442" w:rsidRPr="00A74EB2">
        <w:rPr>
          <w:shd w:val="clear" w:color="auto" w:fill="FFFFFF"/>
        </w:rPr>
        <w:t>. In the nature</w:t>
      </w:r>
      <w:r w:rsidRPr="00A74EB2">
        <w:rPr>
          <w:shd w:val="clear" w:color="auto" w:fill="FFFFFF"/>
        </w:rPr>
        <w:t>, SCBV, SCMV, SCSMV, and SCYLV are primarily transmitted by various aphid vectors and oth</w:t>
      </w:r>
      <w:r w:rsidR="00EB0442" w:rsidRPr="00A74EB2">
        <w:rPr>
          <w:shd w:val="clear" w:color="auto" w:fill="FFFFFF"/>
        </w:rPr>
        <w:t>er plant-hosts</w:t>
      </w:r>
      <w:r w:rsidRPr="00A74EB2">
        <w:rPr>
          <w:shd w:val="clear" w:color="auto" w:fill="FFFFFF"/>
        </w:rPr>
        <w:t xml:space="preserve">. </w:t>
      </w:r>
      <w:r w:rsidR="00EB0442" w:rsidRPr="00A74EB2">
        <w:rPr>
          <w:shd w:val="clear" w:color="auto" w:fill="FFFFFF"/>
        </w:rPr>
        <w:t xml:space="preserve">However, the spread of </w:t>
      </w:r>
      <w:r w:rsidRPr="00A74EB2">
        <w:rPr>
          <w:shd w:val="clear" w:color="auto" w:fill="FFFFFF"/>
        </w:rPr>
        <w:t xml:space="preserve">SCBV </w:t>
      </w:r>
      <w:r w:rsidR="00EB0442" w:rsidRPr="00A74EB2">
        <w:rPr>
          <w:shd w:val="clear" w:color="auto" w:fill="FFFFFF"/>
        </w:rPr>
        <w:t xml:space="preserve">is occurred </w:t>
      </w:r>
      <w:r w:rsidRPr="00A74EB2">
        <w:rPr>
          <w:shd w:val="clear" w:color="auto" w:fill="FFFFFF"/>
        </w:rPr>
        <w:t xml:space="preserve">by </w:t>
      </w:r>
      <w:r w:rsidR="00EB0442" w:rsidRPr="00A74EB2">
        <w:rPr>
          <w:shd w:val="clear" w:color="auto" w:fill="FFFFFF"/>
        </w:rPr>
        <w:t>some</w:t>
      </w:r>
      <w:r w:rsidRPr="00A74EB2">
        <w:rPr>
          <w:shd w:val="clear" w:color="auto" w:fill="FFFFFF"/>
        </w:rPr>
        <w:t xml:space="preserve"> mealybug species</w:t>
      </w:r>
      <w:r w:rsidR="00EB0442" w:rsidRPr="00A74EB2">
        <w:rPr>
          <w:shd w:val="clear" w:color="auto" w:fill="FFFFFF"/>
        </w:rPr>
        <w:t xml:space="preserve"> e.g. </w:t>
      </w:r>
      <w:r w:rsidRPr="00A74EB2">
        <w:rPr>
          <w:shd w:val="clear" w:color="auto" w:fill="FFFFFF"/>
        </w:rPr>
        <w:t xml:space="preserve"> </w:t>
      </w:r>
      <w:proofErr w:type="spellStart"/>
      <w:proofErr w:type="gramStart"/>
      <w:r w:rsidR="00EB0442" w:rsidRPr="00A74EB2">
        <w:rPr>
          <w:i/>
          <w:iCs/>
        </w:rPr>
        <w:t>Saccharicoccus</w:t>
      </w:r>
      <w:proofErr w:type="spellEnd"/>
      <w:r w:rsidR="00EB0442" w:rsidRPr="00A74EB2">
        <w:rPr>
          <w:i/>
          <w:iCs/>
        </w:rPr>
        <w:t xml:space="preserve"> </w:t>
      </w:r>
      <w:proofErr w:type="spellStart"/>
      <w:r w:rsidR="00EB0442" w:rsidRPr="00A74EB2">
        <w:rPr>
          <w:i/>
          <w:iCs/>
        </w:rPr>
        <w:t>sacchari</w:t>
      </w:r>
      <w:proofErr w:type="spellEnd"/>
      <w:r w:rsidR="00EB0442" w:rsidRPr="00A74EB2">
        <w:t xml:space="preserve"> and </w:t>
      </w:r>
      <w:proofErr w:type="spellStart"/>
      <w:r w:rsidR="00EB0442" w:rsidRPr="00A74EB2">
        <w:rPr>
          <w:i/>
          <w:iCs/>
        </w:rPr>
        <w:t>Dysmicoccus</w:t>
      </w:r>
      <w:proofErr w:type="spellEnd"/>
      <w:r w:rsidR="00EB0442" w:rsidRPr="00A74EB2">
        <w:rPr>
          <w:i/>
          <w:iCs/>
        </w:rPr>
        <w:t xml:space="preserve"> </w:t>
      </w:r>
      <w:proofErr w:type="spellStart"/>
      <w:r w:rsidR="00EB0442" w:rsidRPr="00A74EB2">
        <w:rPr>
          <w:i/>
          <w:iCs/>
        </w:rPr>
        <w:t>boninsis</w:t>
      </w:r>
      <w:proofErr w:type="spellEnd"/>
      <w:r w:rsidR="00EB0442" w:rsidRPr="00A74EB2">
        <w:rPr>
          <w:i/>
          <w:iCs/>
        </w:rPr>
        <w:t xml:space="preserve"> </w:t>
      </w:r>
      <w:r w:rsidR="00EB0442" w:rsidRPr="00A74EB2">
        <w:rPr>
          <w:iCs/>
        </w:rPr>
        <w:t>[</w:t>
      </w:r>
      <w:r w:rsidR="00EB0442" w:rsidRPr="00A74EB2">
        <w:t>25].</w:t>
      </w:r>
      <w:proofErr w:type="gramEnd"/>
      <w:r w:rsidR="00F915DF" w:rsidRPr="00A74EB2">
        <w:t xml:space="preserve"> </w:t>
      </w:r>
      <w:r w:rsidR="00F915DF" w:rsidRPr="00A74EB2">
        <w:rPr>
          <w:shd w:val="clear" w:color="auto" w:fill="FFFFFF"/>
        </w:rPr>
        <w:t xml:space="preserve">Like as, SCMV is known </w:t>
      </w:r>
      <w:r w:rsidR="00986CDC" w:rsidRPr="00A74EB2">
        <w:rPr>
          <w:shd w:val="clear" w:color="auto" w:fill="FFFFFF"/>
        </w:rPr>
        <w:t xml:space="preserve">to spread by various aphid species, such as </w:t>
      </w:r>
      <w:r w:rsidR="004C148B" w:rsidRPr="00A74EB2">
        <w:rPr>
          <w:i/>
          <w:iCs/>
        </w:rPr>
        <w:t xml:space="preserve">Aphis </w:t>
      </w:r>
      <w:proofErr w:type="spellStart"/>
      <w:r w:rsidR="004C148B" w:rsidRPr="00A74EB2">
        <w:rPr>
          <w:i/>
          <w:iCs/>
        </w:rPr>
        <w:t>gossypii</w:t>
      </w:r>
      <w:proofErr w:type="spellEnd"/>
      <w:r w:rsidR="004C148B" w:rsidRPr="00A74EB2">
        <w:t xml:space="preserve">, </w:t>
      </w:r>
      <w:proofErr w:type="spellStart"/>
      <w:r w:rsidR="004C148B" w:rsidRPr="00A74EB2">
        <w:rPr>
          <w:i/>
          <w:iCs/>
        </w:rPr>
        <w:lastRenderedPageBreak/>
        <w:t>Longiunguis</w:t>
      </w:r>
      <w:proofErr w:type="spellEnd"/>
      <w:r w:rsidR="004C148B" w:rsidRPr="00A74EB2">
        <w:rPr>
          <w:i/>
          <w:iCs/>
        </w:rPr>
        <w:t xml:space="preserve"> </w:t>
      </w:r>
      <w:proofErr w:type="spellStart"/>
      <w:r w:rsidR="004C148B" w:rsidRPr="00A74EB2">
        <w:rPr>
          <w:i/>
          <w:iCs/>
        </w:rPr>
        <w:t>sacchari</w:t>
      </w:r>
      <w:proofErr w:type="spellEnd"/>
      <w:r w:rsidR="004C148B" w:rsidRPr="00A74EB2">
        <w:t xml:space="preserve">, </w:t>
      </w:r>
      <w:proofErr w:type="spellStart"/>
      <w:r w:rsidR="004C148B" w:rsidRPr="00A74EB2">
        <w:rPr>
          <w:i/>
          <w:iCs/>
        </w:rPr>
        <w:t>Myzus</w:t>
      </w:r>
      <w:proofErr w:type="spellEnd"/>
      <w:r w:rsidR="004C148B" w:rsidRPr="00A74EB2">
        <w:rPr>
          <w:i/>
          <w:iCs/>
        </w:rPr>
        <w:t xml:space="preserve"> </w:t>
      </w:r>
      <w:proofErr w:type="spellStart"/>
      <w:r w:rsidR="004C148B" w:rsidRPr="00A74EB2">
        <w:rPr>
          <w:i/>
          <w:iCs/>
        </w:rPr>
        <w:t>persicae</w:t>
      </w:r>
      <w:proofErr w:type="spellEnd"/>
      <w:r w:rsidR="004C148B" w:rsidRPr="00A74EB2">
        <w:t xml:space="preserve">, and </w:t>
      </w:r>
      <w:proofErr w:type="spellStart"/>
      <w:r w:rsidR="004C148B" w:rsidRPr="00A74EB2">
        <w:rPr>
          <w:i/>
          <w:iCs/>
        </w:rPr>
        <w:t>Rhopalosiphum</w:t>
      </w:r>
      <w:proofErr w:type="spellEnd"/>
      <w:r w:rsidR="004C148B" w:rsidRPr="00A74EB2">
        <w:rPr>
          <w:i/>
          <w:iCs/>
        </w:rPr>
        <w:t xml:space="preserve"> </w:t>
      </w:r>
      <w:proofErr w:type="spellStart"/>
      <w:r w:rsidR="004C148B" w:rsidRPr="00A74EB2">
        <w:rPr>
          <w:i/>
          <w:iCs/>
        </w:rPr>
        <w:t>maidis</w:t>
      </w:r>
      <w:proofErr w:type="spellEnd"/>
      <w:r w:rsidR="00F609B3" w:rsidRPr="00A74EB2">
        <w:rPr>
          <w:i/>
          <w:iCs/>
        </w:rPr>
        <w:t xml:space="preserve"> </w:t>
      </w:r>
      <w:r w:rsidR="00F609B3" w:rsidRPr="00A74EB2">
        <w:rPr>
          <w:iCs/>
        </w:rPr>
        <w:t>[</w:t>
      </w:r>
      <w:r w:rsidR="000856EC" w:rsidRPr="00A74EB2">
        <w:t>26</w:t>
      </w:r>
      <w:proofErr w:type="gramStart"/>
      <w:r w:rsidR="006632F8" w:rsidRPr="00A74EB2">
        <w:t>,</w:t>
      </w:r>
      <w:r w:rsidR="000856EC" w:rsidRPr="00A74EB2">
        <w:t>27</w:t>
      </w:r>
      <w:proofErr w:type="gramEnd"/>
      <w:r w:rsidR="00F609B3" w:rsidRPr="00A74EB2">
        <w:t>]</w:t>
      </w:r>
      <w:r w:rsidR="004C148B" w:rsidRPr="00A74EB2">
        <w:t xml:space="preserve">. </w:t>
      </w:r>
      <w:r w:rsidR="008B7E3D" w:rsidRPr="00A74EB2">
        <w:t>SCSMV is primarily transmitted by aphids (</w:t>
      </w:r>
      <w:proofErr w:type="spellStart"/>
      <w:r w:rsidR="008B7E3D" w:rsidRPr="00A74EB2">
        <w:rPr>
          <w:rStyle w:val="Emphasis"/>
        </w:rPr>
        <w:t>Melanaphis</w:t>
      </w:r>
      <w:proofErr w:type="spellEnd"/>
      <w:r w:rsidR="008B7E3D" w:rsidRPr="00A74EB2">
        <w:rPr>
          <w:rStyle w:val="Emphasis"/>
        </w:rPr>
        <w:t xml:space="preserve"> </w:t>
      </w:r>
      <w:proofErr w:type="spellStart"/>
      <w:r w:rsidR="008B7E3D" w:rsidRPr="00A74EB2">
        <w:rPr>
          <w:rStyle w:val="Emphasis"/>
        </w:rPr>
        <w:t>sacchari</w:t>
      </w:r>
      <w:proofErr w:type="spellEnd"/>
      <w:r w:rsidR="008B7E3D" w:rsidRPr="00A74EB2">
        <w:t>), lacewings (</w:t>
      </w:r>
      <w:proofErr w:type="spellStart"/>
      <w:r w:rsidR="008B7E3D" w:rsidRPr="00A74EB2">
        <w:rPr>
          <w:rStyle w:val="Emphasis"/>
        </w:rPr>
        <w:t>Tingidae</w:t>
      </w:r>
      <w:proofErr w:type="spellEnd"/>
      <w:r w:rsidR="008B7E3D" w:rsidRPr="00A74EB2">
        <w:t xml:space="preserve"> spp.), and plant hoppers, including species such as </w:t>
      </w:r>
      <w:proofErr w:type="spellStart"/>
      <w:r w:rsidR="008B7E3D" w:rsidRPr="00A74EB2">
        <w:rPr>
          <w:rStyle w:val="Emphasis"/>
        </w:rPr>
        <w:t>Eumetopina</w:t>
      </w:r>
      <w:proofErr w:type="spellEnd"/>
      <w:r w:rsidR="008B7E3D" w:rsidRPr="00A74EB2">
        <w:t xml:space="preserve"> and </w:t>
      </w:r>
      <w:proofErr w:type="spellStart"/>
      <w:r w:rsidR="008B7E3D" w:rsidRPr="00A74EB2">
        <w:rPr>
          <w:rStyle w:val="Emphasis"/>
        </w:rPr>
        <w:t>Perkinsiella</w:t>
      </w:r>
      <w:proofErr w:type="spellEnd"/>
      <w:r w:rsidR="00F609B3" w:rsidRPr="00A74EB2">
        <w:rPr>
          <w:rStyle w:val="Emphasis"/>
        </w:rPr>
        <w:t xml:space="preserve"> </w:t>
      </w:r>
      <w:r w:rsidR="00F609B3" w:rsidRPr="00A74EB2">
        <w:rPr>
          <w:rStyle w:val="Emphasis"/>
          <w:i w:val="0"/>
        </w:rPr>
        <w:t>[</w:t>
      </w:r>
      <w:r w:rsidR="000856EC" w:rsidRPr="00A74EB2">
        <w:t>28</w:t>
      </w:r>
      <w:proofErr w:type="gramStart"/>
      <w:r w:rsidR="006632F8" w:rsidRPr="00A74EB2">
        <w:t>,</w:t>
      </w:r>
      <w:r w:rsidR="00F053E8" w:rsidRPr="00A74EB2">
        <w:t>29</w:t>
      </w:r>
      <w:proofErr w:type="gramEnd"/>
      <w:r w:rsidR="00F609B3" w:rsidRPr="00A74EB2">
        <w:t>]</w:t>
      </w:r>
      <w:r w:rsidR="008B7E3D" w:rsidRPr="00A74EB2">
        <w:t xml:space="preserve">. </w:t>
      </w:r>
      <w:proofErr w:type="spellStart"/>
      <w:r w:rsidR="004C148B" w:rsidRPr="00A74EB2">
        <w:rPr>
          <w:i/>
          <w:iCs/>
        </w:rPr>
        <w:t>Melanaphis</w:t>
      </w:r>
      <w:proofErr w:type="spellEnd"/>
      <w:r w:rsidR="004C148B" w:rsidRPr="00A74EB2">
        <w:rPr>
          <w:i/>
          <w:iCs/>
        </w:rPr>
        <w:t xml:space="preserve"> </w:t>
      </w:r>
      <w:proofErr w:type="spellStart"/>
      <w:r w:rsidR="004C148B" w:rsidRPr="00A74EB2">
        <w:rPr>
          <w:i/>
          <w:iCs/>
        </w:rPr>
        <w:t>sacchari</w:t>
      </w:r>
      <w:proofErr w:type="spellEnd"/>
      <w:r w:rsidR="004C148B" w:rsidRPr="00A74EB2">
        <w:t xml:space="preserve"> is known as the </w:t>
      </w:r>
      <w:r w:rsidR="00626ACF" w:rsidRPr="00A74EB2">
        <w:t>major</w:t>
      </w:r>
      <w:r w:rsidR="004C148B" w:rsidRPr="00A74EB2">
        <w:t xml:space="preserve"> vector of SCYLV, although </w:t>
      </w:r>
      <w:proofErr w:type="spellStart"/>
      <w:r w:rsidR="004C148B" w:rsidRPr="00A74EB2">
        <w:rPr>
          <w:i/>
          <w:iCs/>
        </w:rPr>
        <w:t>Rhopalosiphum</w:t>
      </w:r>
      <w:proofErr w:type="spellEnd"/>
      <w:r w:rsidR="004C148B" w:rsidRPr="00A74EB2">
        <w:t xml:space="preserve"> species </w:t>
      </w:r>
      <w:r w:rsidR="00626ACF" w:rsidRPr="00A74EB2">
        <w:t>was</w:t>
      </w:r>
      <w:r w:rsidR="004C148B" w:rsidRPr="00A74EB2">
        <w:t xml:space="preserve"> also </w:t>
      </w:r>
      <w:r w:rsidR="006632F8" w:rsidRPr="00A74EB2">
        <w:t>reported</w:t>
      </w:r>
      <w:r w:rsidR="00F609B3" w:rsidRPr="00A74EB2">
        <w:t xml:space="preserve"> [</w:t>
      </w:r>
      <w:r w:rsidR="006632F8" w:rsidRPr="00A74EB2">
        <w:t>5</w:t>
      </w:r>
      <w:proofErr w:type="gramStart"/>
      <w:r w:rsidR="006632F8" w:rsidRPr="00A74EB2">
        <w:t>,</w:t>
      </w:r>
      <w:r w:rsidR="00F053E8" w:rsidRPr="00A74EB2">
        <w:t>30</w:t>
      </w:r>
      <w:proofErr w:type="gramEnd"/>
      <w:r w:rsidR="00F609B3" w:rsidRPr="00A74EB2">
        <w:t>]</w:t>
      </w:r>
      <w:r w:rsidR="004C148B" w:rsidRPr="00A74EB2">
        <w:t>.</w:t>
      </w:r>
    </w:p>
    <w:p w14:paraId="6DA1FF76" w14:textId="77777777" w:rsidR="000C6AE0" w:rsidRPr="00A74EB2" w:rsidRDefault="00BE0162" w:rsidP="00420C0A">
      <w:pPr>
        <w:pStyle w:val="NormalWeb"/>
        <w:spacing w:before="240" w:beforeAutospacing="0" w:after="240" w:afterAutospacing="0" w:line="360" w:lineRule="auto"/>
        <w:ind w:left="360"/>
        <w:jc w:val="both"/>
      </w:pPr>
      <w:r w:rsidRPr="00A74EB2">
        <w:t>Mixed infections of SCMV, SCSMV, SCBV, and SCYLV have been identified in sugarcane fields across different states in India, such as Uttar Pradesh, Kerala, Tamil Nadu, and Andhra Pradesh</w:t>
      </w:r>
      <w:r w:rsidR="000B50A3">
        <w:t xml:space="preserve"> </w:t>
      </w:r>
      <w:r w:rsidR="000B50A3" w:rsidRPr="000533B9">
        <w:rPr>
          <w:highlight w:val="yellow"/>
        </w:rPr>
        <w:t>(</w:t>
      </w:r>
      <w:r w:rsidR="00420C0A" w:rsidRPr="000533B9">
        <w:rPr>
          <w:highlight w:val="yellow"/>
        </w:rPr>
        <w:t>9</w:t>
      </w:r>
      <w:proofErr w:type="gramStart"/>
      <w:r w:rsidR="00420C0A" w:rsidRPr="000533B9">
        <w:rPr>
          <w:highlight w:val="yellow"/>
        </w:rPr>
        <w:t>,10,11</w:t>
      </w:r>
      <w:proofErr w:type="gramEnd"/>
      <w:r w:rsidR="000B50A3" w:rsidRPr="000533B9">
        <w:rPr>
          <w:highlight w:val="yellow"/>
        </w:rPr>
        <w:t>)</w:t>
      </w:r>
      <w:r w:rsidRPr="000533B9">
        <w:rPr>
          <w:highlight w:val="yellow"/>
        </w:rPr>
        <w:t>.</w:t>
      </w:r>
      <w:r w:rsidRPr="00A74EB2">
        <w:t xml:space="preserve"> This ongoing threat highlights the immediate need for efficient diagnostic techniques to facilitate early detection and control of viral diseases.</w:t>
      </w:r>
      <w:r w:rsidR="006069D4" w:rsidRPr="00A74EB2">
        <w:t xml:space="preserve"> </w:t>
      </w:r>
      <w:r w:rsidR="00626ACF" w:rsidRPr="00A74EB2">
        <w:t>However, s</w:t>
      </w:r>
      <w:r w:rsidR="002741E1" w:rsidRPr="00A74EB2">
        <w:t xml:space="preserve">everal diagnostic approaches have been developed to identify </w:t>
      </w:r>
      <w:r w:rsidR="00A426CE" w:rsidRPr="00A74EB2">
        <w:t>sugarcane</w:t>
      </w:r>
      <w:r w:rsidR="002741E1" w:rsidRPr="00A74EB2">
        <w:t xml:space="preserve"> viruses ranging from enzyme-linked immunosorbent assays (ELISA) to polymerase chain reaction (</w:t>
      </w:r>
      <w:smartTag w:uri="urn:schemas-microsoft-com:office:smarttags" w:element="stockticker">
        <w:r w:rsidR="002741E1" w:rsidRPr="00A74EB2">
          <w:t>PCR</w:t>
        </w:r>
      </w:smartTag>
      <w:r w:rsidR="002741E1" w:rsidRPr="00A74EB2">
        <w:t>) and reverse transcription-</w:t>
      </w:r>
      <w:smartTag w:uri="urn:schemas-microsoft-com:office:smarttags" w:element="stockticker">
        <w:r w:rsidR="002741E1" w:rsidRPr="00A74EB2">
          <w:t>PCR</w:t>
        </w:r>
      </w:smartTag>
      <w:r w:rsidR="002741E1" w:rsidRPr="00A74EB2">
        <w:t xml:space="preserve"> (RT-</w:t>
      </w:r>
      <w:smartTag w:uri="urn:schemas-microsoft-com:office:smarttags" w:element="stockticker">
        <w:r w:rsidR="002741E1" w:rsidRPr="00A74EB2">
          <w:t>PCR</w:t>
        </w:r>
      </w:smartTag>
      <w:r w:rsidR="002741E1" w:rsidRPr="00A74EB2">
        <w:t>). ELISA has been emp</w:t>
      </w:r>
      <w:r w:rsidR="00A426CE" w:rsidRPr="00A74EB2">
        <w:t>loyed for detecting SCMV</w:t>
      </w:r>
      <w:r w:rsidR="00FC053B" w:rsidRPr="00A74EB2">
        <w:t>,</w:t>
      </w:r>
      <w:r w:rsidR="00A426CE" w:rsidRPr="00A74EB2">
        <w:t xml:space="preserve"> </w:t>
      </w:r>
      <w:r w:rsidR="002741E1" w:rsidRPr="00A74EB2">
        <w:t>SCSMV</w:t>
      </w:r>
      <w:r w:rsidR="00FC053B" w:rsidRPr="00A74EB2">
        <w:t>,</w:t>
      </w:r>
      <w:r w:rsidR="00660BA1" w:rsidRPr="00A74EB2">
        <w:t xml:space="preserve"> SCYLV and SCBV</w:t>
      </w:r>
      <w:r w:rsidR="002E53D5" w:rsidRPr="00A74EB2">
        <w:t xml:space="preserve"> [</w:t>
      </w:r>
      <w:r w:rsidR="00660BA1" w:rsidRPr="00A74EB2">
        <w:t>16</w:t>
      </w:r>
      <w:proofErr w:type="gramStart"/>
      <w:r w:rsidR="00660BA1" w:rsidRPr="00A74EB2">
        <w:t>,</w:t>
      </w:r>
      <w:r w:rsidR="004951EA" w:rsidRPr="00A74EB2">
        <w:t>31</w:t>
      </w:r>
      <w:proofErr w:type="gramEnd"/>
      <w:r w:rsidR="006632F8" w:rsidRPr="00A74EB2">
        <w:t>-</w:t>
      </w:r>
      <w:r w:rsidR="004951EA" w:rsidRPr="00A74EB2">
        <w:t>33</w:t>
      </w:r>
      <w:r w:rsidR="002E53D5" w:rsidRPr="00A74EB2">
        <w:t>]</w:t>
      </w:r>
      <w:r w:rsidR="002741E1" w:rsidRPr="00A74EB2">
        <w:t xml:space="preserve">. </w:t>
      </w:r>
      <w:smartTag w:uri="urn:schemas-microsoft-com:office:smarttags" w:element="stockticker">
        <w:r w:rsidR="002741E1" w:rsidRPr="000533B9">
          <w:rPr>
            <w:highlight w:val="yellow"/>
          </w:rPr>
          <w:t>PCR</w:t>
        </w:r>
      </w:smartTag>
      <w:r w:rsidR="002741E1" w:rsidRPr="000533B9">
        <w:rPr>
          <w:highlight w:val="yellow"/>
        </w:rPr>
        <w:t xml:space="preserve"> and RT-</w:t>
      </w:r>
      <w:smartTag w:uri="urn:schemas-microsoft-com:office:smarttags" w:element="stockticker">
        <w:r w:rsidR="002741E1" w:rsidRPr="000533B9">
          <w:rPr>
            <w:highlight w:val="yellow"/>
          </w:rPr>
          <w:t>PCR</w:t>
        </w:r>
      </w:smartTag>
      <w:r w:rsidR="002741E1" w:rsidRPr="000533B9">
        <w:rPr>
          <w:highlight w:val="yellow"/>
        </w:rPr>
        <w:t xml:space="preserve"> are widely used due to their convenience and cost-</w:t>
      </w:r>
      <w:r w:rsidR="00660BA1" w:rsidRPr="000533B9">
        <w:rPr>
          <w:highlight w:val="yellow"/>
        </w:rPr>
        <w:t>effectiveness</w:t>
      </w:r>
      <w:r w:rsidR="002E53D5" w:rsidRPr="000533B9">
        <w:rPr>
          <w:highlight w:val="yellow"/>
        </w:rPr>
        <w:t xml:space="preserve"> [</w:t>
      </w:r>
      <w:r w:rsidR="00B854BB" w:rsidRPr="000533B9">
        <w:rPr>
          <w:highlight w:val="yellow"/>
        </w:rPr>
        <w:t>34</w:t>
      </w:r>
      <w:r w:rsidR="002E53D5" w:rsidRPr="000533B9">
        <w:rPr>
          <w:highlight w:val="yellow"/>
        </w:rPr>
        <w:t>]</w:t>
      </w:r>
      <w:r w:rsidR="002741E1" w:rsidRPr="000533B9">
        <w:rPr>
          <w:highlight w:val="yellow"/>
        </w:rPr>
        <w:t>.</w:t>
      </w:r>
      <w:r w:rsidR="000533B9">
        <w:rPr>
          <w:highlight w:val="yellow"/>
        </w:rPr>
        <w:t xml:space="preserve"> </w:t>
      </w:r>
      <w:r w:rsidR="00420C0A" w:rsidRPr="000533B9">
        <w:rPr>
          <w:highlight w:val="yellow"/>
        </w:rPr>
        <w:t>A</w:t>
      </w:r>
      <w:r w:rsidR="00894A15" w:rsidRPr="000533B9">
        <w:rPr>
          <w:highlight w:val="yellow"/>
        </w:rPr>
        <w:t>dvanced methods such as enzyme-linked immunosorbent assays (ELISA), real-time RT-PCR, and loop-mediated isothermal amplification have been established for the identification of specific viruses including SCMV and SCYLV [12</w:t>
      </w:r>
      <w:proofErr w:type="gramStart"/>
      <w:r w:rsidR="00894A15" w:rsidRPr="000533B9">
        <w:rPr>
          <w:highlight w:val="yellow"/>
        </w:rPr>
        <w:t>,14,35</w:t>
      </w:r>
      <w:proofErr w:type="gramEnd"/>
      <w:r w:rsidR="00894A15" w:rsidRPr="000533B9">
        <w:rPr>
          <w:highlight w:val="yellow"/>
        </w:rPr>
        <w:t>-39</w:t>
      </w:r>
      <w:r w:rsidR="00BC3B57">
        <w:t xml:space="preserve">, </w:t>
      </w:r>
      <w:r w:rsidR="00BC3B57" w:rsidRPr="00BC3B57">
        <w:rPr>
          <w:highlight w:val="yellow"/>
        </w:rPr>
        <w:t>53</w:t>
      </w:r>
      <w:r w:rsidR="00894A15" w:rsidRPr="00A74EB2">
        <w:t xml:space="preserve">]. </w:t>
      </w:r>
      <w:r w:rsidR="00894A15" w:rsidRPr="000533B9">
        <w:rPr>
          <w:highlight w:val="yellow"/>
        </w:rPr>
        <w:t xml:space="preserve">Furthermore, multiplex PCR has become an exceptionally effective diagnostic method that can </w:t>
      </w:r>
      <w:r w:rsidR="000C6AE0" w:rsidRPr="000533B9">
        <w:rPr>
          <w:highlight w:val="yellow"/>
        </w:rPr>
        <w:t>simultaneously detect multiple viruses within one reaction.</w:t>
      </w:r>
    </w:p>
    <w:p w14:paraId="7AD24687" w14:textId="77777777" w:rsidR="00791196" w:rsidRPr="00A74EB2" w:rsidRDefault="002741E1" w:rsidP="00894A15">
      <w:pPr>
        <w:pStyle w:val="NormalWeb"/>
        <w:spacing w:before="240" w:beforeAutospacing="0" w:after="240" w:afterAutospacing="0" w:line="360" w:lineRule="auto"/>
        <w:ind w:left="360"/>
        <w:jc w:val="both"/>
      </w:pPr>
      <w:r w:rsidRPr="00A74EB2">
        <w:t>This approach not only saves time</w:t>
      </w:r>
      <w:r w:rsidR="00D364CF" w:rsidRPr="00A74EB2">
        <w:t>,</w:t>
      </w:r>
      <w:r w:rsidRPr="00A74EB2">
        <w:t xml:space="preserve"> </w:t>
      </w:r>
      <w:r w:rsidR="0073019A" w:rsidRPr="00A74EB2">
        <w:t>efforts</w:t>
      </w:r>
      <w:r w:rsidR="00D364CF" w:rsidRPr="00A74EB2">
        <w:t>,</w:t>
      </w:r>
      <w:r w:rsidR="0073019A" w:rsidRPr="00A74EB2">
        <w:t xml:space="preserve"> and costs</w:t>
      </w:r>
      <w:r w:rsidR="00D364CF" w:rsidRPr="00A74EB2">
        <w:t>,</w:t>
      </w:r>
      <w:r w:rsidR="0073019A" w:rsidRPr="00A74EB2">
        <w:t xml:space="preserve"> </w:t>
      </w:r>
      <w:r w:rsidR="005F6055" w:rsidRPr="00A74EB2">
        <w:t>but</w:t>
      </w:r>
      <w:r w:rsidRPr="00A74EB2">
        <w:t xml:space="preserve"> also enhances the convenience of viral diagnostics co</w:t>
      </w:r>
      <w:r w:rsidR="00660BA1" w:rsidRPr="00A74EB2">
        <w:t>mpared to conventional methods</w:t>
      </w:r>
      <w:r w:rsidR="0004672B" w:rsidRPr="00A74EB2">
        <w:t xml:space="preserve"> [</w:t>
      </w:r>
      <w:r w:rsidR="00660BA1" w:rsidRPr="00A74EB2">
        <w:t>13</w:t>
      </w:r>
      <w:proofErr w:type="gramStart"/>
      <w:r w:rsidR="00660BA1" w:rsidRPr="00A74EB2">
        <w:t>,</w:t>
      </w:r>
      <w:r w:rsidR="007E33B4" w:rsidRPr="00A74EB2">
        <w:t>40</w:t>
      </w:r>
      <w:proofErr w:type="gramEnd"/>
      <w:r w:rsidR="00660BA1" w:rsidRPr="00A74EB2">
        <w:t>-</w:t>
      </w:r>
      <w:r w:rsidR="00DF1AC3" w:rsidRPr="00A74EB2">
        <w:t>42</w:t>
      </w:r>
      <w:r w:rsidR="0004672B" w:rsidRPr="00A74EB2">
        <w:t>]</w:t>
      </w:r>
      <w:r w:rsidRPr="00A74EB2">
        <w:t xml:space="preserve">. </w:t>
      </w:r>
      <w:r w:rsidR="0073019A" w:rsidRPr="00A74EB2">
        <w:t>Based</w:t>
      </w:r>
      <w:r w:rsidR="00055F5C" w:rsidRPr="00A74EB2">
        <w:t xml:space="preserve"> on prior </w:t>
      </w:r>
      <w:r w:rsidR="00894A15" w:rsidRPr="00A74EB2">
        <w:t xml:space="preserve">research, </w:t>
      </w:r>
      <w:r w:rsidR="00055F5C" w:rsidRPr="00A74EB2">
        <w:t>multiplex RT-</w:t>
      </w:r>
      <w:smartTag w:uri="urn:schemas-microsoft-com:office:smarttags" w:element="stockticker">
        <w:r w:rsidR="00055F5C" w:rsidRPr="00A74EB2">
          <w:t>PCR</w:t>
        </w:r>
      </w:smartTag>
      <w:r w:rsidR="00055F5C" w:rsidRPr="00A74EB2">
        <w:t xml:space="preserve"> for sugarcane virus detection this study introduces a strategically optimized </w:t>
      </w:r>
      <w:r w:rsidR="0073019A" w:rsidRPr="00A74EB2">
        <w:t xml:space="preserve">advanced </w:t>
      </w:r>
      <w:r w:rsidR="00055F5C" w:rsidRPr="00A74EB2">
        <w:t>multiplex RT-</w:t>
      </w:r>
      <w:smartTag w:uri="urn:schemas-microsoft-com:office:smarttags" w:element="stockticker">
        <w:r w:rsidR="00055F5C" w:rsidRPr="00A74EB2">
          <w:t>PCR</w:t>
        </w:r>
      </w:smartTag>
      <w:r w:rsidR="00055F5C" w:rsidRPr="00A74EB2">
        <w:t>/</w:t>
      </w:r>
      <w:smartTag w:uri="urn:schemas-microsoft-com:office:smarttags" w:element="stockticker">
        <w:r w:rsidR="00055F5C" w:rsidRPr="00A74EB2">
          <w:t>PCR</w:t>
        </w:r>
      </w:smartTag>
      <w:r w:rsidR="00055F5C" w:rsidRPr="00A74EB2">
        <w:t xml:space="preserve"> assay capable of simultaneously detecting all three </w:t>
      </w:r>
      <w:smartTag w:uri="urn:schemas-microsoft-com:office:smarttags" w:element="stockticker">
        <w:r w:rsidR="00055F5C" w:rsidRPr="00A74EB2">
          <w:t>RNA</w:t>
        </w:r>
      </w:smartTag>
      <w:r w:rsidR="00055F5C" w:rsidRPr="00A74EB2">
        <w:t xml:space="preserve"> viruses (SCMV</w:t>
      </w:r>
      <w:r w:rsidR="00FC053B" w:rsidRPr="00A74EB2">
        <w:t>,</w:t>
      </w:r>
      <w:r w:rsidR="00055F5C" w:rsidRPr="00A74EB2">
        <w:t xml:space="preserve"> SCSMV and SCYLV) and one </w:t>
      </w:r>
      <w:smartTag w:uri="urn:schemas-microsoft-com:office:smarttags" w:element="stockticker">
        <w:r w:rsidR="00055F5C" w:rsidRPr="00A74EB2">
          <w:t>DNA</w:t>
        </w:r>
      </w:smartTag>
      <w:r w:rsidR="00055F5C" w:rsidRPr="00A74EB2">
        <w:t xml:space="preserve"> Virus (SCBV). </w:t>
      </w:r>
      <w:r w:rsidR="002717E0" w:rsidRPr="00A74EB2">
        <w:t xml:space="preserve">This approach exhibits remarkable sensitivity and specificity, allowing for the precise </w:t>
      </w:r>
      <w:r w:rsidR="002717E0" w:rsidRPr="000533B9">
        <w:rPr>
          <w:highlight w:val="yellow"/>
        </w:rPr>
        <w:t>d</w:t>
      </w:r>
      <w:r w:rsidR="00FC5140" w:rsidRPr="000533B9">
        <w:rPr>
          <w:highlight w:val="yellow"/>
        </w:rPr>
        <w:t>i</w:t>
      </w:r>
      <w:r w:rsidR="002717E0" w:rsidRPr="000533B9">
        <w:rPr>
          <w:highlight w:val="yellow"/>
        </w:rPr>
        <w:t>agnosis</w:t>
      </w:r>
      <w:r w:rsidR="002717E0" w:rsidRPr="00A74EB2">
        <w:t xml:space="preserve"> of mixed viral infections while considerably decreasing both reagent usage and processing time. The suggested multiplex </w:t>
      </w:r>
      <w:smartTag w:uri="urn:schemas-microsoft-com:office:smarttags" w:element="stockticker">
        <w:r w:rsidR="002717E0" w:rsidRPr="00A74EB2">
          <w:t>PCR</w:t>
        </w:r>
      </w:smartTag>
      <w:r w:rsidR="002717E0" w:rsidRPr="00A74EB2">
        <w:t xml:space="preserve"> assay </w:t>
      </w:r>
      <w:r w:rsidR="00E4556C" w:rsidRPr="00A74EB2">
        <w:t>offers</w:t>
      </w:r>
      <w:r w:rsidR="002717E0" w:rsidRPr="00A74EB2">
        <w:t xml:space="preserve"> a </w:t>
      </w:r>
      <w:r w:rsidR="00E4556C" w:rsidRPr="00A74EB2">
        <w:t>comprehensive</w:t>
      </w:r>
      <w:r w:rsidR="002717E0" w:rsidRPr="00A74EB2">
        <w:t xml:space="preserve">, economical, and scalable diagnostic option for the </w:t>
      </w:r>
      <w:r w:rsidR="00E4556C" w:rsidRPr="00A74EB2">
        <w:t>early</w:t>
      </w:r>
      <w:r w:rsidR="002717E0" w:rsidRPr="00A74EB2">
        <w:t xml:space="preserve"> detection of viruses, thus promoting clean seed production and boosting sugarcane yield. By addressing a significant </w:t>
      </w:r>
      <w:r w:rsidR="00E4556C" w:rsidRPr="00A74EB2">
        <w:t>re</w:t>
      </w:r>
      <w:r w:rsidR="006069D4" w:rsidRPr="00A74EB2">
        <w:t>se</w:t>
      </w:r>
      <w:r w:rsidR="00E4556C" w:rsidRPr="00A74EB2">
        <w:t xml:space="preserve">arch gap </w:t>
      </w:r>
      <w:r w:rsidR="002717E0" w:rsidRPr="00A74EB2">
        <w:t xml:space="preserve">in virus diagnostics, this </w:t>
      </w:r>
      <w:r w:rsidR="00E4556C" w:rsidRPr="00A74EB2">
        <w:lastRenderedPageBreak/>
        <w:t>study</w:t>
      </w:r>
      <w:r w:rsidR="002717E0" w:rsidRPr="00A74EB2">
        <w:t xml:space="preserve"> will offer a reliable tool to aid in sustainable sugarcane </w:t>
      </w:r>
      <w:r w:rsidR="00E4556C" w:rsidRPr="00A74EB2">
        <w:t xml:space="preserve">cultivation </w:t>
      </w:r>
      <w:r w:rsidR="002717E0" w:rsidRPr="00A74EB2">
        <w:t>and improve agricultural practices worldwide.</w:t>
      </w:r>
    </w:p>
    <w:p w14:paraId="6FE8A233" w14:textId="77777777" w:rsidR="0040252B" w:rsidRPr="00A74EB2" w:rsidRDefault="00E36093" w:rsidP="00E36093">
      <w:pPr>
        <w:pStyle w:val="ListParagraph"/>
        <w:numPr>
          <w:ilvl w:val="0"/>
          <w:numId w:val="13"/>
        </w:numPr>
        <w:spacing w:before="240" w:after="240" w:line="360" w:lineRule="auto"/>
        <w:jc w:val="both"/>
        <w:rPr>
          <w:rFonts w:ascii="Times New Roman" w:hAnsi="Times New Roman" w:cs="Times New Roman"/>
          <w:b/>
          <w:sz w:val="24"/>
          <w:szCs w:val="24"/>
        </w:rPr>
      </w:pPr>
      <w:r w:rsidRPr="00A74EB2">
        <w:rPr>
          <w:rFonts w:ascii="Times New Roman" w:hAnsi="Times New Roman" w:cs="Times New Roman"/>
          <w:b/>
          <w:sz w:val="24"/>
          <w:szCs w:val="24"/>
        </w:rPr>
        <w:t xml:space="preserve">MATERIALS AND METHODS </w:t>
      </w:r>
    </w:p>
    <w:p w14:paraId="4AA373CA" w14:textId="77777777" w:rsidR="001165B6" w:rsidRPr="00A74EB2" w:rsidRDefault="00E36093" w:rsidP="00315412">
      <w:pPr>
        <w:spacing w:before="240" w:after="240" w:line="360" w:lineRule="auto"/>
        <w:ind w:left="360"/>
        <w:jc w:val="both"/>
        <w:rPr>
          <w:rFonts w:ascii="Times New Roman" w:hAnsi="Times New Roman" w:cs="Times New Roman"/>
          <w:b/>
          <w:sz w:val="24"/>
          <w:szCs w:val="24"/>
        </w:rPr>
      </w:pPr>
      <w:r w:rsidRPr="00A74EB2">
        <w:rPr>
          <w:rFonts w:ascii="Times New Roman" w:hAnsi="Times New Roman" w:cs="Times New Roman"/>
          <w:b/>
          <w:sz w:val="24"/>
          <w:szCs w:val="24"/>
        </w:rPr>
        <w:t xml:space="preserve">2.1 </w:t>
      </w:r>
      <w:r w:rsidR="000C5949" w:rsidRPr="00A74EB2">
        <w:rPr>
          <w:rFonts w:ascii="Times New Roman" w:hAnsi="Times New Roman" w:cs="Times New Roman"/>
          <w:b/>
          <w:sz w:val="24"/>
          <w:szCs w:val="24"/>
        </w:rPr>
        <w:t>Symptomatology</w:t>
      </w:r>
      <w:r w:rsidR="005763CD" w:rsidRPr="00A74EB2">
        <w:rPr>
          <w:rFonts w:ascii="Times New Roman" w:hAnsi="Times New Roman" w:cs="Times New Roman"/>
          <w:b/>
          <w:sz w:val="24"/>
          <w:szCs w:val="24"/>
        </w:rPr>
        <w:t xml:space="preserve"> and</w:t>
      </w:r>
      <w:r w:rsidR="00D656F4" w:rsidRPr="00A74EB2">
        <w:rPr>
          <w:rFonts w:ascii="Times New Roman" w:hAnsi="Times New Roman" w:cs="Times New Roman"/>
          <w:b/>
          <w:sz w:val="24"/>
          <w:szCs w:val="24"/>
        </w:rPr>
        <w:t xml:space="preserve"> </w:t>
      </w:r>
      <w:r w:rsidR="00AE5FBB" w:rsidRPr="00A74EB2">
        <w:rPr>
          <w:rFonts w:ascii="Times New Roman" w:hAnsi="Times New Roman" w:cs="Times New Roman"/>
          <w:b/>
          <w:sz w:val="24"/>
          <w:szCs w:val="24"/>
        </w:rPr>
        <w:t>Sample Collection</w:t>
      </w:r>
    </w:p>
    <w:p w14:paraId="7B9DF08F" w14:textId="77777777" w:rsidR="00AE5FBB" w:rsidRPr="00A74EB2" w:rsidRDefault="001165B6" w:rsidP="00315412">
      <w:pPr>
        <w:spacing w:before="240" w:after="240" w:line="360" w:lineRule="auto"/>
        <w:ind w:left="360"/>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Symptomatic sugarcane leaf samples showing Yellow Leaf Disease (YLD)</w:t>
      </w:r>
      <w:r w:rsidR="00D74507"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Mosaic Disease (</w:t>
      </w:r>
      <w:smartTag w:uri="urn:schemas-microsoft-com:office:smarttags" w:element="stockticker">
        <w:r w:rsidRPr="00A74EB2">
          <w:rPr>
            <w:rFonts w:ascii="Times New Roman" w:eastAsia="Times New Roman" w:hAnsi="Times New Roman" w:cs="Times New Roman"/>
            <w:sz w:val="24"/>
            <w:szCs w:val="24"/>
          </w:rPr>
          <w:t>SMD</w:t>
        </w:r>
      </w:smartTag>
      <w:r w:rsidRPr="00A74EB2">
        <w:rPr>
          <w:rFonts w:ascii="Times New Roman" w:eastAsia="Times New Roman" w:hAnsi="Times New Roman" w:cs="Times New Roman"/>
          <w:sz w:val="24"/>
          <w:szCs w:val="24"/>
        </w:rPr>
        <w:t>)</w:t>
      </w:r>
      <w:r w:rsidR="00D74507"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Streak Mosaic Disease (SSMD)</w:t>
      </w:r>
      <w:r w:rsidR="00D74507"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and Leaf Fleck Disease (LFD)</w:t>
      </w:r>
      <w:r w:rsidR="00D74507"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were collected from six varieties (MS 10001</w:t>
      </w:r>
      <w:r w:rsidR="00FC053B"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w:t>
      </w:r>
      <w:proofErr w:type="spellStart"/>
      <w:r w:rsidR="00037259" w:rsidRPr="00A74EB2">
        <w:rPr>
          <w:rFonts w:ascii="Times New Roman" w:eastAsia="Times New Roman" w:hAnsi="Times New Roman" w:cs="Times New Roman"/>
          <w:sz w:val="24"/>
          <w:szCs w:val="24"/>
        </w:rPr>
        <w:t>CoM</w:t>
      </w:r>
      <w:proofErr w:type="spellEnd"/>
      <w:r w:rsidR="00037259" w:rsidRPr="00A74EB2">
        <w:rPr>
          <w:rFonts w:ascii="Times New Roman" w:eastAsia="Times New Roman" w:hAnsi="Times New Roman" w:cs="Times New Roman"/>
          <w:sz w:val="24"/>
          <w:szCs w:val="24"/>
        </w:rPr>
        <w:t xml:space="preserve"> 0</w:t>
      </w:r>
      <w:r w:rsidRPr="00A74EB2">
        <w:rPr>
          <w:rFonts w:ascii="Times New Roman" w:eastAsia="Times New Roman" w:hAnsi="Times New Roman" w:cs="Times New Roman"/>
          <w:sz w:val="24"/>
          <w:szCs w:val="24"/>
        </w:rPr>
        <w:t>265</w:t>
      </w:r>
      <w:r w:rsidR="00FC053B" w:rsidRPr="00A74EB2">
        <w:rPr>
          <w:rFonts w:ascii="Times New Roman" w:eastAsia="Times New Roman" w:hAnsi="Times New Roman" w:cs="Times New Roman"/>
          <w:sz w:val="24"/>
          <w:szCs w:val="24"/>
        </w:rPr>
        <w:t>, Co</w:t>
      </w:r>
      <w:r w:rsidRPr="00A74EB2">
        <w:rPr>
          <w:rFonts w:ascii="Times New Roman" w:eastAsia="Times New Roman" w:hAnsi="Times New Roman" w:cs="Times New Roman"/>
          <w:sz w:val="24"/>
          <w:szCs w:val="24"/>
        </w:rPr>
        <w:t xml:space="preserve"> 86032</w:t>
      </w:r>
      <w:r w:rsidR="00FC053B"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VSI 8005</w:t>
      </w:r>
      <w:r w:rsidR="00FC053B"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PDN 15012</w:t>
      </w:r>
      <w:r w:rsidR="00D74507"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and VSI 18121) at Vasantdada Sugar Institute</w:t>
      </w:r>
      <w:r w:rsidR="0073019A" w:rsidRPr="00A74EB2">
        <w:rPr>
          <w:rFonts w:ascii="Times New Roman" w:eastAsia="Times New Roman" w:hAnsi="Times New Roman" w:cs="Times New Roman"/>
          <w:sz w:val="24"/>
          <w:szCs w:val="24"/>
        </w:rPr>
        <w:t xml:space="preserve"> (VSI)</w:t>
      </w:r>
      <w:r w:rsidRPr="00A74EB2">
        <w:rPr>
          <w:rFonts w:ascii="Times New Roman" w:eastAsia="Times New Roman" w:hAnsi="Times New Roman" w:cs="Times New Roman"/>
          <w:sz w:val="24"/>
          <w:szCs w:val="24"/>
        </w:rPr>
        <w:t xml:space="preserve"> Pune during 2023–2024.</w:t>
      </w:r>
    </w:p>
    <w:p w14:paraId="75229887" w14:textId="77777777" w:rsidR="00AE5FBB" w:rsidRPr="00A74EB2" w:rsidRDefault="00E36093" w:rsidP="00315412">
      <w:pPr>
        <w:spacing w:before="240" w:after="240" w:line="360" w:lineRule="auto"/>
        <w:ind w:left="360"/>
        <w:jc w:val="both"/>
        <w:rPr>
          <w:rFonts w:ascii="Times New Roman" w:eastAsia="Times New Roman" w:hAnsi="Times New Roman" w:cs="Times New Roman"/>
          <w:sz w:val="24"/>
          <w:szCs w:val="24"/>
        </w:rPr>
      </w:pPr>
      <w:r w:rsidRPr="00A74EB2">
        <w:rPr>
          <w:rFonts w:ascii="Times New Roman" w:hAnsi="Times New Roman" w:cs="Times New Roman"/>
          <w:b/>
          <w:sz w:val="24"/>
          <w:szCs w:val="24"/>
        </w:rPr>
        <w:t xml:space="preserve">2.2 </w:t>
      </w:r>
      <w:r w:rsidR="00AE5FBB" w:rsidRPr="00A74EB2">
        <w:rPr>
          <w:rFonts w:ascii="Times New Roman" w:hAnsi="Times New Roman" w:cs="Times New Roman"/>
          <w:b/>
          <w:sz w:val="24"/>
          <w:szCs w:val="24"/>
        </w:rPr>
        <w:t xml:space="preserve">DNA </w:t>
      </w:r>
      <w:r w:rsidR="00AD7BE2" w:rsidRPr="00A74EB2">
        <w:rPr>
          <w:rFonts w:ascii="Times New Roman" w:eastAsia="Times New Roman" w:hAnsi="Times New Roman" w:cs="Times New Roman"/>
          <w:b/>
          <w:bCs/>
          <w:sz w:val="24"/>
          <w:szCs w:val="24"/>
        </w:rPr>
        <w:t>i</w:t>
      </w:r>
      <w:r w:rsidR="007A4F20" w:rsidRPr="00A74EB2">
        <w:rPr>
          <w:rFonts w:ascii="Times New Roman" w:eastAsia="Times New Roman" w:hAnsi="Times New Roman" w:cs="Times New Roman"/>
          <w:b/>
          <w:bCs/>
          <w:sz w:val="24"/>
          <w:szCs w:val="24"/>
        </w:rPr>
        <w:t>solation</w:t>
      </w:r>
    </w:p>
    <w:p w14:paraId="4B42798A" w14:textId="77777777" w:rsidR="00DC75B0" w:rsidRPr="00A74EB2" w:rsidRDefault="001E079B" w:rsidP="006069D4">
      <w:pPr>
        <w:spacing w:before="240" w:after="240" w:line="360" w:lineRule="auto"/>
        <w:ind w:left="360"/>
        <w:jc w:val="both"/>
        <w:rPr>
          <w:rFonts w:ascii="Times New Roman" w:eastAsia="Times New Roman" w:hAnsi="Times New Roman" w:cs="Times New Roman"/>
          <w:sz w:val="24"/>
          <w:szCs w:val="24"/>
        </w:rPr>
      </w:pPr>
      <w:r w:rsidRPr="00A74EB2">
        <w:rPr>
          <w:rFonts w:ascii="Times New Roman" w:hAnsi="Times New Roman" w:cs="Times New Roman"/>
          <w:sz w:val="24"/>
          <w:szCs w:val="24"/>
        </w:rPr>
        <w:t xml:space="preserve">Total genomic DNA </w:t>
      </w:r>
      <w:r w:rsidRPr="00A74EB2">
        <w:rPr>
          <w:rFonts w:ascii="Times New Roman" w:eastAsia="Times New Roman" w:hAnsi="Times New Roman" w:cs="Times New Roman"/>
          <w:bCs/>
          <w:sz w:val="24"/>
          <w:szCs w:val="24"/>
        </w:rPr>
        <w:t xml:space="preserve">Isolation was performed using </w:t>
      </w:r>
      <w:proofErr w:type="spellStart"/>
      <w:r w:rsidRPr="00A74EB2">
        <w:rPr>
          <w:rFonts w:ascii="Times New Roman" w:eastAsia="Times New Roman" w:hAnsi="Times New Roman" w:cs="Times New Roman"/>
          <w:bCs/>
          <w:sz w:val="24"/>
          <w:szCs w:val="24"/>
        </w:rPr>
        <w:t>Cetyltri</w:t>
      </w:r>
      <w:proofErr w:type="spellEnd"/>
      <w:r w:rsidRPr="00A74EB2">
        <w:rPr>
          <w:rFonts w:ascii="Times New Roman" w:eastAsia="Times New Roman" w:hAnsi="Times New Roman" w:cs="Times New Roman"/>
          <w:bCs/>
          <w:sz w:val="24"/>
          <w:szCs w:val="24"/>
        </w:rPr>
        <w:t xml:space="preserve"> Methyl Ammonium Bromide (CTAB) Method. </w:t>
      </w:r>
      <w:r w:rsidR="001A79F1" w:rsidRPr="00A74EB2">
        <w:rPr>
          <w:rFonts w:ascii="Times New Roman" w:eastAsia="Times New Roman" w:hAnsi="Times New Roman" w:cs="Times New Roman"/>
          <w:sz w:val="24"/>
          <w:szCs w:val="24"/>
        </w:rPr>
        <w:t>The leaf sample was ground in liquid nitrogen usin</w:t>
      </w:r>
      <w:r w:rsidR="00752CCA" w:rsidRPr="00A74EB2">
        <w:rPr>
          <w:rFonts w:ascii="Times New Roman" w:eastAsia="Times New Roman" w:hAnsi="Times New Roman" w:cs="Times New Roman"/>
          <w:sz w:val="24"/>
          <w:szCs w:val="24"/>
        </w:rPr>
        <w:t>g a mortar and pestle</w:t>
      </w:r>
      <w:r w:rsidR="00D74507" w:rsidRPr="00A74EB2">
        <w:rPr>
          <w:rFonts w:ascii="Times New Roman" w:eastAsia="Times New Roman" w:hAnsi="Times New Roman" w:cs="Times New Roman"/>
          <w:sz w:val="24"/>
          <w:szCs w:val="24"/>
        </w:rPr>
        <w:t>,</w:t>
      </w:r>
      <w:r w:rsidR="00752CCA" w:rsidRPr="00A74EB2">
        <w:rPr>
          <w:rFonts w:ascii="Times New Roman" w:eastAsia="Times New Roman" w:hAnsi="Times New Roman" w:cs="Times New Roman"/>
          <w:sz w:val="24"/>
          <w:szCs w:val="24"/>
        </w:rPr>
        <w:t xml:space="preserve"> and 1</w:t>
      </w:r>
      <w:r w:rsidR="001A79F1" w:rsidRPr="00A74EB2">
        <w:rPr>
          <w:rFonts w:ascii="Times New Roman" w:eastAsia="Times New Roman" w:hAnsi="Times New Roman" w:cs="Times New Roman"/>
          <w:sz w:val="24"/>
          <w:szCs w:val="24"/>
        </w:rPr>
        <w:t>00 mg of fine powder was transferred into a 2 ml centrifuge tube. Homogenization buffer (0.5 ml) 0.2 ml of 5% SDS 0.2 ml of 10% PVP 0.1 ml of 20% CTAB and β-</w:t>
      </w:r>
      <w:proofErr w:type="spellStart"/>
      <w:r w:rsidR="001A79F1" w:rsidRPr="00A74EB2">
        <w:rPr>
          <w:rFonts w:ascii="Times New Roman" w:eastAsia="Times New Roman" w:hAnsi="Times New Roman" w:cs="Times New Roman"/>
          <w:sz w:val="24"/>
          <w:szCs w:val="24"/>
        </w:rPr>
        <w:t>mercaptoethanol</w:t>
      </w:r>
      <w:proofErr w:type="spellEnd"/>
      <w:r w:rsidR="001A79F1" w:rsidRPr="00A74EB2">
        <w:rPr>
          <w:rFonts w:ascii="Times New Roman" w:eastAsia="Times New Roman" w:hAnsi="Times New Roman" w:cs="Times New Roman"/>
          <w:sz w:val="24"/>
          <w:szCs w:val="24"/>
        </w:rPr>
        <w:t xml:space="preserve"> were added and the mixture was incubated at 65°C for 1 hour. It was centrifuged </w:t>
      </w:r>
      <w:r w:rsidR="0073019A" w:rsidRPr="00A74EB2">
        <w:rPr>
          <w:rFonts w:ascii="Times New Roman" w:eastAsia="Times New Roman" w:hAnsi="Times New Roman" w:cs="Times New Roman"/>
          <w:sz w:val="24"/>
          <w:szCs w:val="24"/>
        </w:rPr>
        <w:t xml:space="preserve">(DLAB D3024R) </w:t>
      </w:r>
      <w:r w:rsidR="001A79F1" w:rsidRPr="00A74EB2">
        <w:rPr>
          <w:rFonts w:ascii="Times New Roman" w:eastAsia="Times New Roman" w:hAnsi="Times New Roman" w:cs="Times New Roman"/>
          <w:sz w:val="24"/>
          <w:szCs w:val="24"/>
        </w:rPr>
        <w:t>at 10000 rpm for 10 minutes</w:t>
      </w:r>
      <w:r w:rsidR="00D74507" w:rsidRPr="00A74EB2">
        <w:rPr>
          <w:rFonts w:ascii="Times New Roman" w:eastAsia="Times New Roman" w:hAnsi="Times New Roman" w:cs="Times New Roman"/>
          <w:sz w:val="24"/>
          <w:szCs w:val="24"/>
        </w:rPr>
        <w:t>,</w:t>
      </w:r>
      <w:r w:rsidR="001A79F1" w:rsidRPr="00A74EB2">
        <w:rPr>
          <w:rFonts w:ascii="Times New Roman" w:eastAsia="Times New Roman" w:hAnsi="Times New Roman" w:cs="Times New Roman"/>
          <w:sz w:val="24"/>
          <w:szCs w:val="24"/>
        </w:rPr>
        <w:t xml:space="preserve"> and the supernatant was collected. After cooling</w:t>
      </w:r>
      <w:r w:rsidR="00D74507" w:rsidRPr="00A74EB2">
        <w:rPr>
          <w:rFonts w:ascii="Times New Roman" w:eastAsia="Times New Roman" w:hAnsi="Times New Roman" w:cs="Times New Roman"/>
          <w:sz w:val="24"/>
          <w:szCs w:val="24"/>
        </w:rPr>
        <w:t>,</w:t>
      </w:r>
      <w:r w:rsidR="001A79F1" w:rsidRPr="00A74EB2">
        <w:rPr>
          <w:rFonts w:ascii="Times New Roman" w:eastAsia="Times New Roman" w:hAnsi="Times New Roman" w:cs="Times New Roman"/>
          <w:sz w:val="24"/>
          <w:szCs w:val="24"/>
        </w:rPr>
        <w:t xml:space="preserve"> an equal volume of PCI buffer was added</w:t>
      </w:r>
      <w:r w:rsidR="00D74507" w:rsidRPr="00A74EB2">
        <w:rPr>
          <w:rFonts w:ascii="Times New Roman" w:eastAsia="Times New Roman" w:hAnsi="Times New Roman" w:cs="Times New Roman"/>
          <w:sz w:val="24"/>
          <w:szCs w:val="24"/>
        </w:rPr>
        <w:t>, and</w:t>
      </w:r>
      <w:r w:rsidR="001A79F1" w:rsidRPr="00A74EB2">
        <w:rPr>
          <w:rFonts w:ascii="Times New Roman" w:eastAsia="Times New Roman" w:hAnsi="Times New Roman" w:cs="Times New Roman"/>
          <w:sz w:val="24"/>
          <w:szCs w:val="24"/>
        </w:rPr>
        <w:t xml:space="preserve"> mixed by inverting for 10 minutes and centrifuged at 8000 rpm for 10 minutes. RNase </w:t>
      </w:r>
      <w:proofErr w:type="gramStart"/>
      <w:r w:rsidR="001A79F1" w:rsidRPr="00A74EB2">
        <w:rPr>
          <w:rFonts w:ascii="Times New Roman" w:eastAsia="Times New Roman" w:hAnsi="Times New Roman" w:cs="Times New Roman"/>
          <w:sz w:val="24"/>
          <w:szCs w:val="24"/>
        </w:rPr>
        <w:t>A</w:t>
      </w:r>
      <w:proofErr w:type="gramEnd"/>
      <w:r w:rsidR="001A79F1" w:rsidRPr="00A74EB2">
        <w:rPr>
          <w:rFonts w:ascii="Times New Roman" w:eastAsia="Times New Roman" w:hAnsi="Times New Roman" w:cs="Times New Roman"/>
          <w:sz w:val="24"/>
          <w:szCs w:val="24"/>
        </w:rPr>
        <w:t xml:space="preserve"> (10 µl) was added</w:t>
      </w:r>
      <w:r w:rsidR="003D09AE" w:rsidRPr="00A74EB2">
        <w:rPr>
          <w:rFonts w:ascii="Times New Roman" w:eastAsia="Times New Roman" w:hAnsi="Times New Roman" w:cs="Times New Roman"/>
          <w:sz w:val="24"/>
          <w:szCs w:val="24"/>
        </w:rPr>
        <w:t xml:space="preserve">, </w:t>
      </w:r>
      <w:r w:rsidR="001A79F1" w:rsidRPr="00A74EB2">
        <w:rPr>
          <w:rFonts w:ascii="Times New Roman" w:eastAsia="Times New Roman" w:hAnsi="Times New Roman" w:cs="Times New Roman"/>
          <w:sz w:val="24"/>
          <w:szCs w:val="24"/>
        </w:rPr>
        <w:t>the pellet was discarded</w:t>
      </w:r>
      <w:r w:rsidR="003D09AE" w:rsidRPr="00A74EB2">
        <w:rPr>
          <w:rFonts w:ascii="Times New Roman" w:eastAsia="Times New Roman" w:hAnsi="Times New Roman" w:cs="Times New Roman"/>
          <w:sz w:val="24"/>
          <w:szCs w:val="24"/>
        </w:rPr>
        <w:t>,</w:t>
      </w:r>
      <w:r w:rsidR="001A79F1" w:rsidRPr="00A74EB2">
        <w:rPr>
          <w:rFonts w:ascii="Times New Roman" w:eastAsia="Times New Roman" w:hAnsi="Times New Roman" w:cs="Times New Roman"/>
          <w:sz w:val="24"/>
          <w:szCs w:val="24"/>
        </w:rPr>
        <w:t xml:space="preserve"> and the supernatant was transferred to a new tube. An equal volume for overnight incubation was added</w:t>
      </w:r>
      <w:r w:rsidR="003D09AE" w:rsidRPr="00A74EB2">
        <w:rPr>
          <w:rFonts w:ascii="Times New Roman" w:eastAsia="Times New Roman" w:hAnsi="Times New Roman" w:cs="Times New Roman"/>
          <w:sz w:val="24"/>
          <w:szCs w:val="24"/>
        </w:rPr>
        <w:t>,</w:t>
      </w:r>
      <w:r w:rsidR="001A79F1" w:rsidRPr="00A74EB2">
        <w:rPr>
          <w:rFonts w:ascii="Times New Roman" w:eastAsia="Times New Roman" w:hAnsi="Times New Roman" w:cs="Times New Roman"/>
          <w:sz w:val="24"/>
          <w:szCs w:val="24"/>
        </w:rPr>
        <w:t xml:space="preserve"> and the sample was incubated overnight. It was centrifuged at 13000 rpm for 10 minutes</w:t>
      </w:r>
      <w:r w:rsidR="003D09AE" w:rsidRPr="00A74EB2">
        <w:rPr>
          <w:rFonts w:ascii="Times New Roman" w:eastAsia="Times New Roman" w:hAnsi="Times New Roman" w:cs="Times New Roman"/>
          <w:sz w:val="24"/>
          <w:szCs w:val="24"/>
        </w:rPr>
        <w:t>,</w:t>
      </w:r>
      <w:r w:rsidR="001A79F1" w:rsidRPr="00A74EB2">
        <w:rPr>
          <w:rFonts w:ascii="Times New Roman" w:eastAsia="Times New Roman" w:hAnsi="Times New Roman" w:cs="Times New Roman"/>
          <w:sz w:val="24"/>
          <w:szCs w:val="24"/>
        </w:rPr>
        <w:t xml:space="preserve"> the supernatant was discarded</w:t>
      </w:r>
      <w:r w:rsidR="003D09AE" w:rsidRPr="00A74EB2">
        <w:rPr>
          <w:rFonts w:ascii="Times New Roman" w:eastAsia="Times New Roman" w:hAnsi="Times New Roman" w:cs="Times New Roman"/>
          <w:sz w:val="24"/>
          <w:szCs w:val="24"/>
        </w:rPr>
        <w:t>,</w:t>
      </w:r>
      <w:r w:rsidR="001A79F1" w:rsidRPr="00A74EB2">
        <w:rPr>
          <w:rFonts w:ascii="Times New Roman" w:eastAsia="Times New Roman" w:hAnsi="Times New Roman" w:cs="Times New Roman"/>
          <w:sz w:val="24"/>
          <w:szCs w:val="24"/>
        </w:rPr>
        <w:t xml:space="preserve"> and the pellet was washed with 70% ethanol</w:t>
      </w:r>
      <w:r w:rsidR="003D09AE" w:rsidRPr="00A74EB2">
        <w:rPr>
          <w:rFonts w:ascii="Times New Roman" w:eastAsia="Times New Roman" w:hAnsi="Times New Roman" w:cs="Times New Roman"/>
          <w:sz w:val="24"/>
          <w:szCs w:val="24"/>
        </w:rPr>
        <w:t>,</w:t>
      </w:r>
      <w:r w:rsidR="001A79F1" w:rsidRPr="00A74EB2">
        <w:rPr>
          <w:rFonts w:ascii="Times New Roman" w:eastAsia="Times New Roman" w:hAnsi="Times New Roman" w:cs="Times New Roman"/>
          <w:sz w:val="24"/>
          <w:szCs w:val="24"/>
        </w:rPr>
        <w:t xml:space="preserve"> and centrifuged at 8000 rpm for 5 minutes. The wash step was repeated with absolute ethanol the pellet was air-dried</w:t>
      </w:r>
      <w:r w:rsidR="003D09AE" w:rsidRPr="00A74EB2">
        <w:rPr>
          <w:rFonts w:ascii="Times New Roman" w:eastAsia="Times New Roman" w:hAnsi="Times New Roman" w:cs="Times New Roman"/>
          <w:sz w:val="24"/>
          <w:szCs w:val="24"/>
        </w:rPr>
        <w:t>,</w:t>
      </w:r>
      <w:r w:rsidR="001A79F1" w:rsidRPr="00A74EB2">
        <w:rPr>
          <w:rFonts w:ascii="Times New Roman" w:eastAsia="Times New Roman" w:hAnsi="Times New Roman" w:cs="Times New Roman"/>
          <w:sz w:val="24"/>
          <w:szCs w:val="24"/>
        </w:rPr>
        <w:t xml:space="preserve"> and the</w:t>
      </w:r>
      <w:r w:rsidR="0073019A" w:rsidRPr="00A74EB2">
        <w:rPr>
          <w:rFonts w:ascii="Times New Roman" w:eastAsia="Times New Roman" w:hAnsi="Times New Roman" w:cs="Times New Roman"/>
          <w:sz w:val="24"/>
          <w:szCs w:val="24"/>
        </w:rPr>
        <w:t xml:space="preserve"> DNA sample was stored at -20°C</w:t>
      </w:r>
      <w:r w:rsidR="001165B6" w:rsidRPr="00A74EB2">
        <w:rPr>
          <w:rFonts w:ascii="Times New Roman" w:eastAsia="Times New Roman" w:hAnsi="Times New Roman" w:cs="Times New Roman"/>
          <w:sz w:val="24"/>
          <w:szCs w:val="24"/>
        </w:rPr>
        <w:t xml:space="preserve">. DNA quality and quantity were assessed </w:t>
      </w:r>
      <w:r w:rsidR="0073019A" w:rsidRPr="00A74EB2">
        <w:rPr>
          <w:rFonts w:ascii="Times New Roman" w:eastAsia="Times New Roman" w:hAnsi="Times New Roman" w:cs="Times New Roman"/>
          <w:sz w:val="24"/>
          <w:szCs w:val="24"/>
        </w:rPr>
        <w:t>on</w:t>
      </w:r>
      <w:r w:rsidR="003D09AE" w:rsidRPr="00A74EB2">
        <w:rPr>
          <w:rFonts w:ascii="Times New Roman" w:eastAsia="Times New Roman" w:hAnsi="Times New Roman" w:cs="Times New Roman"/>
          <w:sz w:val="24"/>
          <w:szCs w:val="24"/>
        </w:rPr>
        <w:t xml:space="preserve"> the</w:t>
      </w:r>
      <w:r w:rsidR="0073019A" w:rsidRPr="00A74EB2">
        <w:rPr>
          <w:rFonts w:ascii="Times New Roman" w:eastAsia="Times New Roman" w:hAnsi="Times New Roman" w:cs="Times New Roman"/>
          <w:sz w:val="24"/>
          <w:szCs w:val="24"/>
        </w:rPr>
        <w:t xml:space="preserve"> A260/A280 ratio </w:t>
      </w:r>
      <w:r w:rsidR="001165B6" w:rsidRPr="00A74EB2">
        <w:rPr>
          <w:rFonts w:ascii="Times New Roman" w:eastAsia="Times New Roman" w:hAnsi="Times New Roman" w:cs="Times New Roman"/>
          <w:sz w:val="24"/>
          <w:szCs w:val="24"/>
        </w:rPr>
        <w:t xml:space="preserve">using a </w:t>
      </w:r>
      <w:proofErr w:type="spellStart"/>
      <w:r w:rsidR="001165B6" w:rsidRPr="00A74EB2">
        <w:rPr>
          <w:rFonts w:ascii="Times New Roman" w:eastAsia="Times New Roman" w:hAnsi="Times New Roman" w:cs="Times New Roman"/>
          <w:sz w:val="24"/>
          <w:szCs w:val="24"/>
        </w:rPr>
        <w:t>Nanodrop</w:t>
      </w:r>
      <w:proofErr w:type="spellEnd"/>
      <w:r w:rsidR="0073019A" w:rsidRPr="00A74EB2">
        <w:rPr>
          <w:rFonts w:ascii="Times New Roman" w:eastAsia="Times New Roman" w:hAnsi="Times New Roman" w:cs="Times New Roman"/>
          <w:sz w:val="24"/>
          <w:szCs w:val="24"/>
        </w:rPr>
        <w:t xml:space="preserve"> </w:t>
      </w:r>
      <w:r w:rsidR="003D09AE" w:rsidRPr="00A74EB2">
        <w:rPr>
          <w:rFonts w:ascii="Times New Roman" w:eastAsia="Times New Roman" w:hAnsi="Times New Roman" w:cs="Times New Roman"/>
          <w:sz w:val="24"/>
          <w:szCs w:val="24"/>
        </w:rPr>
        <w:t>Spectrophotometer</w:t>
      </w:r>
      <w:r w:rsidR="0073019A" w:rsidRPr="00A74EB2">
        <w:rPr>
          <w:rFonts w:ascii="Times New Roman" w:eastAsia="Times New Roman" w:hAnsi="Times New Roman" w:cs="Times New Roman"/>
          <w:sz w:val="24"/>
          <w:szCs w:val="24"/>
        </w:rPr>
        <w:t xml:space="preserve"> (</w:t>
      </w:r>
      <w:proofErr w:type="spellStart"/>
      <w:r w:rsidR="0073019A" w:rsidRPr="00A74EB2">
        <w:rPr>
          <w:rFonts w:ascii="Times New Roman" w:eastAsia="Times New Roman" w:hAnsi="Times New Roman" w:cs="Times New Roman"/>
          <w:sz w:val="24"/>
          <w:szCs w:val="24"/>
        </w:rPr>
        <w:t>Denovix</w:t>
      </w:r>
      <w:proofErr w:type="spellEnd"/>
      <w:r w:rsidR="0073019A" w:rsidRPr="00A74EB2">
        <w:rPr>
          <w:rFonts w:ascii="Times New Roman" w:eastAsia="Times New Roman" w:hAnsi="Times New Roman" w:cs="Times New Roman"/>
          <w:sz w:val="24"/>
          <w:szCs w:val="24"/>
        </w:rPr>
        <w:t xml:space="preserve"> DS11</w:t>
      </w:r>
      <w:r w:rsidR="001165B6" w:rsidRPr="00A74EB2">
        <w:rPr>
          <w:rFonts w:ascii="Times New Roman" w:eastAsia="Times New Roman" w:hAnsi="Times New Roman" w:cs="Times New Roman"/>
          <w:sz w:val="24"/>
          <w:szCs w:val="24"/>
        </w:rPr>
        <w:t xml:space="preserve">) and </w:t>
      </w:r>
      <w:r w:rsidR="0073019A" w:rsidRPr="00A74EB2">
        <w:rPr>
          <w:rFonts w:ascii="Times New Roman" w:eastAsia="Times New Roman" w:hAnsi="Times New Roman" w:cs="Times New Roman"/>
          <w:sz w:val="24"/>
          <w:szCs w:val="24"/>
        </w:rPr>
        <w:t xml:space="preserve">0.8% agarose </w:t>
      </w:r>
      <w:r w:rsidR="001165B6" w:rsidRPr="00A74EB2">
        <w:rPr>
          <w:rFonts w:ascii="Times New Roman" w:eastAsia="Times New Roman" w:hAnsi="Times New Roman" w:cs="Times New Roman"/>
          <w:sz w:val="24"/>
          <w:szCs w:val="24"/>
        </w:rPr>
        <w:t>gel electrophoresis (</w:t>
      </w:r>
      <w:r w:rsidR="0073019A" w:rsidRPr="00A74EB2">
        <w:rPr>
          <w:rFonts w:ascii="Times New Roman" w:eastAsia="Times New Roman" w:hAnsi="Times New Roman" w:cs="Times New Roman"/>
          <w:sz w:val="24"/>
          <w:szCs w:val="24"/>
        </w:rPr>
        <w:t>GENEi 20×27</w:t>
      </w:r>
      <w:r w:rsidR="001165B6" w:rsidRPr="00A74EB2">
        <w:rPr>
          <w:rFonts w:ascii="Times New Roman" w:eastAsia="Times New Roman" w:hAnsi="Times New Roman" w:cs="Times New Roman"/>
          <w:sz w:val="24"/>
          <w:szCs w:val="24"/>
        </w:rPr>
        <w:t>).</w:t>
      </w:r>
    </w:p>
    <w:p w14:paraId="503D7EC5" w14:textId="77777777" w:rsidR="00B0164E" w:rsidRPr="00A74EB2" w:rsidRDefault="00E36093" w:rsidP="00315412">
      <w:pPr>
        <w:spacing w:before="240" w:after="240" w:line="360" w:lineRule="auto"/>
        <w:ind w:left="360"/>
        <w:jc w:val="both"/>
        <w:rPr>
          <w:rFonts w:ascii="Times New Roman" w:eastAsia="Times New Roman" w:hAnsi="Times New Roman" w:cs="Times New Roman"/>
          <w:b/>
          <w:sz w:val="24"/>
          <w:szCs w:val="24"/>
        </w:rPr>
      </w:pPr>
      <w:r w:rsidRPr="00A74EB2">
        <w:rPr>
          <w:rFonts w:ascii="Times New Roman" w:hAnsi="Times New Roman" w:cs="Times New Roman"/>
          <w:b/>
          <w:sz w:val="24"/>
          <w:szCs w:val="24"/>
        </w:rPr>
        <w:t xml:space="preserve">2.3 </w:t>
      </w:r>
      <w:r w:rsidR="007A4F20" w:rsidRPr="00A74EB2">
        <w:rPr>
          <w:rFonts w:ascii="Times New Roman" w:hAnsi="Times New Roman" w:cs="Times New Roman"/>
          <w:b/>
          <w:sz w:val="24"/>
          <w:szCs w:val="24"/>
        </w:rPr>
        <w:t xml:space="preserve">PCR amplification </w:t>
      </w:r>
      <w:r w:rsidR="00B0164E" w:rsidRPr="00A74EB2">
        <w:rPr>
          <w:rFonts w:ascii="Times New Roman" w:hAnsi="Times New Roman" w:cs="Times New Roman"/>
          <w:b/>
          <w:sz w:val="24"/>
          <w:szCs w:val="24"/>
        </w:rPr>
        <w:t xml:space="preserve">of </w:t>
      </w:r>
      <w:r w:rsidR="00582590" w:rsidRPr="00A74EB2">
        <w:rPr>
          <w:rFonts w:ascii="Times New Roman" w:hAnsi="Times New Roman" w:cs="Times New Roman"/>
          <w:b/>
          <w:sz w:val="24"/>
          <w:szCs w:val="24"/>
        </w:rPr>
        <w:t>SCBV</w:t>
      </w:r>
    </w:p>
    <w:p w14:paraId="62352B06" w14:textId="77777777" w:rsidR="009A6433" w:rsidRPr="00A74EB2" w:rsidRDefault="00B0164E" w:rsidP="00D019ED">
      <w:pPr>
        <w:pStyle w:val="NormalWeb"/>
        <w:spacing w:before="240" w:beforeAutospacing="0" w:after="240" w:afterAutospacing="0" w:line="360" w:lineRule="auto"/>
        <w:ind w:left="360"/>
        <w:jc w:val="both"/>
      </w:pPr>
      <w:r w:rsidRPr="00A74EB2">
        <w:t xml:space="preserve">The detection of </w:t>
      </w:r>
      <w:r w:rsidR="0073019A" w:rsidRPr="00A74EB2">
        <w:rPr>
          <w:rStyle w:val="Emphasis"/>
        </w:rPr>
        <w:t>SCBV</w:t>
      </w:r>
      <w:r w:rsidRPr="00A74EB2">
        <w:t xml:space="preserve"> was conducted using </w:t>
      </w:r>
      <w:r w:rsidR="00770CEF" w:rsidRPr="00A74EB2">
        <w:t xml:space="preserve">SCBV Forward </w:t>
      </w:r>
      <w:r w:rsidRPr="00A74EB2">
        <w:t>and Reverse Pri</w:t>
      </w:r>
      <w:r w:rsidR="00770CEF" w:rsidRPr="00A74EB2">
        <w:t>mer (Table 1)</w:t>
      </w:r>
      <w:r w:rsidR="00035FBA" w:rsidRPr="00A74EB2">
        <w:t xml:space="preserve">. The PCR reaction was carried out in </w:t>
      </w:r>
      <w:r w:rsidR="003D09AE" w:rsidRPr="00A74EB2">
        <w:t xml:space="preserve">a </w:t>
      </w:r>
      <w:r w:rsidR="0073019A" w:rsidRPr="00A74EB2">
        <w:t xml:space="preserve">Thermal Cycler (HIMEDIA Prima-96) with </w:t>
      </w:r>
      <w:r w:rsidR="00035FBA" w:rsidRPr="00A74EB2">
        <w:t xml:space="preserve">a total </w:t>
      </w:r>
      <w:r w:rsidR="00035FBA" w:rsidRPr="00A74EB2">
        <w:lastRenderedPageBreak/>
        <w:t>volume of 25 µl</w:t>
      </w:r>
      <w:r w:rsidR="0073019A" w:rsidRPr="00A74EB2">
        <w:t xml:space="preserve"> </w:t>
      </w:r>
      <w:r w:rsidR="003D09AE" w:rsidRPr="00A74EB2">
        <w:t xml:space="preserve">of </w:t>
      </w:r>
      <w:r w:rsidR="0073019A" w:rsidRPr="00A74EB2">
        <w:t>master mix</w:t>
      </w:r>
      <w:r w:rsidR="003D09AE" w:rsidRPr="00A74EB2">
        <w:t>,</w:t>
      </w:r>
      <w:r w:rsidR="00035FBA" w:rsidRPr="00A74EB2">
        <w:t xml:space="preserve"> </w:t>
      </w:r>
      <w:r w:rsidR="0073019A" w:rsidRPr="00A74EB2">
        <w:t>including</w:t>
      </w:r>
      <w:r w:rsidR="00035FBA" w:rsidRPr="00A74EB2">
        <w:t xml:space="preserve"> 3.0 µl of DNA template</w:t>
      </w:r>
      <w:r w:rsidR="00F94468" w:rsidRPr="00A74EB2">
        <w:t>,</w:t>
      </w:r>
      <w:r w:rsidR="00035FBA" w:rsidRPr="00A74EB2">
        <w:t xml:space="preserve"> 12.0 µl of </w:t>
      </w:r>
      <w:r w:rsidR="00BE0043" w:rsidRPr="00A74EB2">
        <w:t>GT PCR Master Mix (</w:t>
      </w:r>
      <w:proofErr w:type="spellStart"/>
      <w:r w:rsidR="00BE0043" w:rsidRPr="00A74EB2">
        <w:t>EmeraldAmp</w:t>
      </w:r>
      <w:proofErr w:type="spellEnd"/>
      <w:r w:rsidR="00BE0043" w:rsidRPr="00A74EB2">
        <w:t>, Takara),</w:t>
      </w:r>
      <w:r w:rsidR="00035FBA" w:rsidRPr="00A74EB2">
        <w:t xml:space="preserve"> 1.5 µl each of forward and reverse primers</w:t>
      </w:r>
      <w:r w:rsidR="00F94468" w:rsidRPr="00A74EB2">
        <w:t>,</w:t>
      </w:r>
      <w:r w:rsidR="00035FBA" w:rsidRPr="00A74EB2">
        <w:t xml:space="preserve"> and 7.0 µl of nuclease-free water.</w:t>
      </w:r>
      <w:r w:rsidR="00752CCA" w:rsidRPr="00A74EB2">
        <w:t xml:space="preserve"> </w:t>
      </w:r>
      <w:r w:rsidR="00035FBA" w:rsidRPr="00A74EB2">
        <w:t xml:space="preserve">The PCR amplification </w:t>
      </w:r>
      <w:r w:rsidR="00752CCA" w:rsidRPr="00A74EB2">
        <w:t>was</w:t>
      </w:r>
      <w:r w:rsidR="00035FBA" w:rsidRPr="00A74EB2">
        <w:t xml:space="preserve"> followed </w:t>
      </w:r>
      <w:r w:rsidR="00F94468" w:rsidRPr="00A74EB2">
        <w:t xml:space="preserve">by </w:t>
      </w:r>
      <w:r w:rsidR="00035FBA" w:rsidRPr="00A74EB2">
        <w:t xml:space="preserve">a temperature profile for optimal SCBV detection. The reaction </w:t>
      </w:r>
      <w:r w:rsidR="00752CCA" w:rsidRPr="00A74EB2">
        <w:t>starts</w:t>
      </w:r>
      <w:r w:rsidR="00035FBA" w:rsidRPr="00A74EB2">
        <w:t xml:space="preserve"> with an initial denaturation step at 94°C for 5 minutes to ensure complete DNA denaturation. This was followed by 35 cycles of denaturation at 94°C for 1 minute annealing at 52°C for 45 seconds</w:t>
      </w:r>
      <w:r w:rsidR="00F94468" w:rsidRPr="00A74EB2">
        <w:t>,</w:t>
      </w:r>
      <w:r w:rsidR="00035FBA" w:rsidRPr="00A74EB2">
        <w:t xml:space="preserve"> and extension at 72°C for 1 minute. A final extension step at 72°C for 10 minutes </w:t>
      </w:r>
      <w:r w:rsidR="00752CCA" w:rsidRPr="00A74EB2">
        <w:t>was also provided to</w:t>
      </w:r>
      <w:r w:rsidR="00035FBA" w:rsidRPr="00A74EB2">
        <w:t xml:space="preserve"> complete elongation of amplified products. After the reaction was complete the samples were held at 4°C for preservation until further analysis.</w:t>
      </w:r>
      <w:r w:rsidR="00D019ED" w:rsidRPr="00A74EB2">
        <w:t xml:space="preserve"> Genomic DNA extracted from previous</w:t>
      </w:r>
      <w:r w:rsidR="00F94468" w:rsidRPr="00A74EB2">
        <w:t>ly</w:t>
      </w:r>
      <w:r w:rsidR="00D019ED" w:rsidRPr="00A74EB2">
        <w:t xml:space="preserve"> confirmed positive LFD samples was stored at -80°C and used </w:t>
      </w:r>
      <w:r w:rsidR="00F94468" w:rsidRPr="00A74EB2">
        <w:t>as a positive control. Nuclease-</w:t>
      </w:r>
      <w:r w:rsidR="00D019ED" w:rsidRPr="00A74EB2">
        <w:t>free sterile water was used as a negative control in place of template DNA.</w:t>
      </w:r>
    </w:p>
    <w:p w14:paraId="2CC06EC1" w14:textId="77777777" w:rsidR="00791196" w:rsidRPr="00A74EB2" w:rsidRDefault="00E36093" w:rsidP="00DC75B0">
      <w:pPr>
        <w:pStyle w:val="NormalWeb"/>
        <w:spacing w:before="240" w:beforeAutospacing="0" w:after="240" w:afterAutospacing="0" w:line="360" w:lineRule="auto"/>
        <w:ind w:left="360"/>
        <w:jc w:val="both"/>
      </w:pPr>
      <w:r w:rsidRPr="00A74EB2">
        <w:rPr>
          <w:b/>
          <w:bCs/>
        </w:rPr>
        <w:t xml:space="preserve">2.4 </w:t>
      </w:r>
      <w:r w:rsidR="00AD7BE2" w:rsidRPr="00A74EB2">
        <w:rPr>
          <w:b/>
          <w:bCs/>
        </w:rPr>
        <w:t>RNA i</w:t>
      </w:r>
      <w:r w:rsidR="001165B6" w:rsidRPr="00A74EB2">
        <w:rPr>
          <w:b/>
          <w:bCs/>
        </w:rPr>
        <w:t xml:space="preserve">solation </w:t>
      </w:r>
      <w:r w:rsidR="007A4F20" w:rsidRPr="00A74EB2">
        <w:rPr>
          <w:b/>
          <w:bCs/>
        </w:rPr>
        <w:tab/>
      </w:r>
      <w:r w:rsidR="001165B6" w:rsidRPr="00A74EB2">
        <w:br/>
      </w:r>
      <w:r w:rsidR="00676C1A" w:rsidRPr="00A74EB2">
        <w:t xml:space="preserve">RNA isolation was performed using the Sigma kit method. </w:t>
      </w:r>
      <w:r w:rsidR="00676C1A" w:rsidRPr="000533B9">
        <w:rPr>
          <w:highlight w:val="yellow"/>
        </w:rPr>
        <w:t>A</w:t>
      </w:r>
      <w:r w:rsidR="00420C0A" w:rsidRPr="000533B9">
        <w:rPr>
          <w:highlight w:val="yellow"/>
        </w:rPr>
        <w:t>bout</w:t>
      </w:r>
      <w:r w:rsidR="00676C1A" w:rsidRPr="000533B9">
        <w:rPr>
          <w:highlight w:val="yellow"/>
        </w:rPr>
        <w:t xml:space="preserve"> 100 mg sugarcane leaf sample was </w:t>
      </w:r>
      <w:r w:rsidR="00752CCA" w:rsidRPr="000533B9">
        <w:rPr>
          <w:highlight w:val="yellow"/>
        </w:rPr>
        <w:t>grounded in liquid nitrogen using a mortar and pestle</w:t>
      </w:r>
      <w:r w:rsidR="00F94468" w:rsidRPr="000533B9">
        <w:rPr>
          <w:highlight w:val="yellow"/>
        </w:rPr>
        <w:t>,</w:t>
      </w:r>
      <w:r w:rsidR="00752CCA" w:rsidRPr="000533B9">
        <w:rPr>
          <w:highlight w:val="yellow"/>
        </w:rPr>
        <w:t xml:space="preserve"> </w:t>
      </w:r>
      <w:r w:rsidR="000533B9" w:rsidRPr="000533B9">
        <w:rPr>
          <w:highlight w:val="yellow"/>
        </w:rPr>
        <w:t>the powder</w:t>
      </w:r>
      <w:r w:rsidR="00752CCA" w:rsidRPr="000533B9">
        <w:rPr>
          <w:highlight w:val="yellow"/>
        </w:rPr>
        <w:t xml:space="preserve"> </w:t>
      </w:r>
      <w:r w:rsidR="00F94468" w:rsidRPr="000533B9">
        <w:rPr>
          <w:highlight w:val="yellow"/>
        </w:rPr>
        <w:t xml:space="preserve">was transferred to a </w:t>
      </w:r>
      <w:r w:rsidR="00F34B57" w:rsidRPr="000533B9">
        <w:rPr>
          <w:highlight w:val="yellow"/>
        </w:rPr>
        <w:t xml:space="preserve">pre-chilled </w:t>
      </w:r>
      <w:r w:rsidR="00F94468" w:rsidRPr="000533B9">
        <w:rPr>
          <w:highlight w:val="yellow"/>
        </w:rPr>
        <w:t>2 ml micro</w:t>
      </w:r>
      <w:r w:rsidR="00752CCA" w:rsidRPr="000533B9">
        <w:rPr>
          <w:highlight w:val="yellow"/>
        </w:rPr>
        <w:t>centrifuge tube</w:t>
      </w:r>
      <w:r w:rsidR="008F4001" w:rsidRPr="000533B9">
        <w:rPr>
          <w:highlight w:val="yellow"/>
        </w:rPr>
        <w:t>.</w:t>
      </w:r>
      <w:r w:rsidR="00752CCA" w:rsidRPr="00A74EB2">
        <w:t xml:space="preserve"> The</w:t>
      </w:r>
      <w:r w:rsidR="00676C1A" w:rsidRPr="00A74EB2">
        <w:t xml:space="preserve"> </w:t>
      </w:r>
      <w:r w:rsidR="00752CCA" w:rsidRPr="00A74EB2">
        <w:t>500</w:t>
      </w:r>
      <w:r w:rsidR="00676C1A" w:rsidRPr="00A74EB2">
        <w:t xml:space="preserve"> µl of lysis buffer was added</w:t>
      </w:r>
      <w:r w:rsidR="00F34B57">
        <w:t xml:space="preserve"> </w:t>
      </w:r>
      <w:r w:rsidR="00F34B57" w:rsidRPr="000533B9">
        <w:rPr>
          <w:highlight w:val="yellow"/>
        </w:rPr>
        <w:t>to the tube</w:t>
      </w:r>
      <w:r w:rsidR="00676C1A" w:rsidRPr="00A74EB2">
        <w:t xml:space="preserve"> followed by </w:t>
      </w:r>
      <w:r w:rsidR="00F94468" w:rsidRPr="00A74EB2">
        <w:t xml:space="preserve">the </w:t>
      </w:r>
      <w:r w:rsidR="008F4001" w:rsidRPr="00A74EB2">
        <w:t>addition of 10</w:t>
      </w:r>
      <w:r w:rsidR="00676C1A" w:rsidRPr="00A74EB2">
        <w:t xml:space="preserve"> µl of β-</w:t>
      </w:r>
      <w:proofErr w:type="spellStart"/>
      <w:r w:rsidR="00676C1A" w:rsidRPr="00A74EB2">
        <w:t>Mercaptoethanol</w:t>
      </w:r>
      <w:proofErr w:type="spellEnd"/>
      <w:r w:rsidR="00676C1A" w:rsidRPr="00A74EB2">
        <w:t>. The mixture was vortexed vigorously and incubated at 56°C for 5 minutes in a water bath. The sample was centrifuged at 10</w:t>
      </w:r>
      <w:ins w:id="0" w:author="Admin" w:date="2025-03-17T15:07:00Z">
        <w:r w:rsidR="00F34B57">
          <w:t>,</w:t>
        </w:r>
      </w:ins>
      <w:r w:rsidR="00676C1A" w:rsidRPr="00A74EB2">
        <w:t>000 rpm for 3 minutes. Then 1 µl of DNase was added to the lysate and the mixture was incubated for 10 minutes at room temperature with inversion every 3 minutes. T</w:t>
      </w:r>
      <w:r w:rsidR="00F94468" w:rsidRPr="00A74EB2">
        <w:t>he lysate was transferred to a b</w:t>
      </w:r>
      <w:r w:rsidR="00676C1A" w:rsidRPr="00A74EB2">
        <w:t>lue column</w:t>
      </w:r>
      <w:r w:rsidR="00F94468" w:rsidRPr="00A74EB2">
        <w:t>,</w:t>
      </w:r>
      <w:r w:rsidR="00676C1A" w:rsidRPr="00A74EB2">
        <w:t xml:space="preserve"> and centrifuged at </w:t>
      </w:r>
      <w:r w:rsidR="00676C1A" w:rsidRPr="000533B9">
        <w:rPr>
          <w:highlight w:val="yellow"/>
        </w:rPr>
        <w:t>10</w:t>
      </w:r>
      <w:r w:rsidR="00F34B57" w:rsidRPr="000533B9">
        <w:rPr>
          <w:highlight w:val="yellow"/>
        </w:rPr>
        <w:t>,</w:t>
      </w:r>
      <w:r w:rsidR="00676C1A" w:rsidRPr="000533B9">
        <w:rPr>
          <w:highlight w:val="yellow"/>
        </w:rPr>
        <w:t>000</w:t>
      </w:r>
      <w:r w:rsidR="00676C1A" w:rsidRPr="00A74EB2">
        <w:t xml:space="preserve"> rpm for 2 minutes. Subsequently</w:t>
      </w:r>
      <w:r w:rsidR="00750CD8" w:rsidRPr="00A74EB2">
        <w:t>,</w:t>
      </w:r>
      <w:r w:rsidR="00676C1A" w:rsidRPr="00A74EB2">
        <w:t xml:space="preserve"> 250 µl of binding solution was added to the </w:t>
      </w:r>
      <w:r w:rsidR="000533B9" w:rsidRPr="000533B9">
        <w:rPr>
          <w:highlight w:val="yellow"/>
        </w:rPr>
        <w:t>filtrate</w:t>
      </w:r>
      <w:r w:rsidR="00676C1A" w:rsidRPr="00A74EB2">
        <w:t xml:space="preserve"> w</w:t>
      </w:r>
      <w:r w:rsidR="00F94468" w:rsidRPr="00A74EB2">
        <w:t>hich was then transferred to a r</w:t>
      </w:r>
      <w:r w:rsidR="00676C1A" w:rsidRPr="00A74EB2">
        <w:t xml:space="preserve">ed </w:t>
      </w:r>
      <w:r w:rsidR="00F34B57" w:rsidRPr="000533B9">
        <w:rPr>
          <w:highlight w:val="yellow"/>
        </w:rPr>
        <w:t>binding</w:t>
      </w:r>
      <w:r w:rsidR="00F34B57">
        <w:t xml:space="preserve"> </w:t>
      </w:r>
      <w:r w:rsidR="00676C1A" w:rsidRPr="00A74EB2">
        <w:t>column</w:t>
      </w:r>
      <w:r w:rsidR="00F94468" w:rsidRPr="00A74EB2">
        <w:t>,</w:t>
      </w:r>
      <w:r w:rsidR="00750CD8" w:rsidRPr="00A74EB2">
        <w:t xml:space="preserve"> and</w:t>
      </w:r>
      <w:r w:rsidR="00676C1A" w:rsidRPr="00A74EB2">
        <w:t xml:space="preserve"> centrifuged at 10</w:t>
      </w:r>
      <w:r w:rsidR="00750CD8" w:rsidRPr="00A74EB2">
        <w:t>,</w:t>
      </w:r>
      <w:r w:rsidR="00676C1A" w:rsidRPr="00A74EB2">
        <w:t>000 rpm for 2 minutes</w:t>
      </w:r>
      <w:r w:rsidR="00750CD8" w:rsidRPr="00A74EB2">
        <w:t>.</w:t>
      </w:r>
      <w:r w:rsidR="00676C1A" w:rsidRPr="00A74EB2">
        <w:t xml:space="preserve"> </w:t>
      </w:r>
      <w:r w:rsidR="00750CD8" w:rsidRPr="00A74EB2">
        <w:t>T</w:t>
      </w:r>
      <w:r w:rsidR="00676C1A" w:rsidRPr="00A74EB2">
        <w:t>he flow-through was discarded. The column was washed twice with 500 µl of Wash Buffer 1 and twice with 500 µl of Wash Buffer 2 with centrifugation at 10</w:t>
      </w:r>
      <w:r w:rsidR="00750CD8" w:rsidRPr="00A74EB2">
        <w:t>,</w:t>
      </w:r>
      <w:r w:rsidR="00676C1A" w:rsidRPr="00A74EB2">
        <w:t>000 rpm for 1 minut</w:t>
      </w:r>
      <w:r w:rsidR="00F94468" w:rsidRPr="00A74EB2">
        <w:t>e after each wash and discarded</w:t>
      </w:r>
      <w:r w:rsidR="00676C1A" w:rsidRPr="00A74EB2">
        <w:t xml:space="preserve"> of the flow-through. An empty spin was performed at 10</w:t>
      </w:r>
      <w:r w:rsidR="00750CD8" w:rsidRPr="00A74EB2">
        <w:t>,</w:t>
      </w:r>
      <w:r w:rsidR="00676C1A" w:rsidRPr="00A74EB2">
        <w:t>000 rpm for 1 minute. The column was then placed in a fresh 1.5 ml tube</w:t>
      </w:r>
      <w:r w:rsidR="00F94468" w:rsidRPr="00A74EB2">
        <w:t>,</w:t>
      </w:r>
      <w:r w:rsidR="00676C1A" w:rsidRPr="00A74EB2">
        <w:t xml:space="preserve"> and kept on ice. Next 50 µl of elution buffer was added to the column</w:t>
      </w:r>
      <w:r w:rsidR="00F94468" w:rsidRPr="00A74EB2">
        <w:t>,</w:t>
      </w:r>
      <w:r w:rsidR="00676C1A" w:rsidRPr="00A74EB2">
        <w:t xml:space="preserve"> and it was incubated on ice for 5 minutes. The sample was centrifuged at 10</w:t>
      </w:r>
      <w:r w:rsidR="00750CD8" w:rsidRPr="00A74EB2">
        <w:t>,</w:t>
      </w:r>
      <w:r w:rsidR="00676C1A" w:rsidRPr="00A74EB2">
        <w:t>000 rpm for 1 minute</w:t>
      </w:r>
      <w:r w:rsidR="00F94468" w:rsidRPr="00A74EB2">
        <w:t>,</w:t>
      </w:r>
      <w:r w:rsidR="00676C1A" w:rsidRPr="00A74EB2">
        <w:t xml:space="preserve"> and the res</w:t>
      </w:r>
      <w:r w:rsidR="001D60C7" w:rsidRPr="00A74EB2">
        <w:t>ulting RNA was immediately used to verify its p</w:t>
      </w:r>
      <w:r w:rsidR="00676C1A" w:rsidRPr="00A74EB2">
        <w:t>urity (A260/A280 ~2.0) and integrity using a Nanodrop and 1.0% agarose gel.</w:t>
      </w:r>
    </w:p>
    <w:p w14:paraId="6D65B954" w14:textId="77777777" w:rsidR="009A6433" w:rsidRPr="00A74EB2" w:rsidRDefault="00E36093" w:rsidP="00315412">
      <w:pPr>
        <w:pStyle w:val="NormalWeb"/>
        <w:spacing w:before="240" w:beforeAutospacing="0" w:after="240" w:afterAutospacing="0" w:line="360" w:lineRule="auto"/>
        <w:ind w:left="360"/>
        <w:jc w:val="both"/>
        <w:rPr>
          <w:b/>
        </w:rPr>
      </w:pPr>
      <w:r w:rsidRPr="00A74EB2">
        <w:rPr>
          <w:b/>
          <w:bCs/>
        </w:rPr>
        <w:t xml:space="preserve">2.5 </w:t>
      </w:r>
      <w:r w:rsidR="009A6433" w:rsidRPr="00A74EB2">
        <w:rPr>
          <w:b/>
          <w:bCs/>
        </w:rPr>
        <w:t>Reverse Transcription PCR (RT-PCR)</w:t>
      </w:r>
      <w:r w:rsidR="007A4F20" w:rsidRPr="00A74EB2">
        <w:rPr>
          <w:b/>
          <w:bCs/>
        </w:rPr>
        <w:t xml:space="preserve"> </w:t>
      </w:r>
    </w:p>
    <w:p w14:paraId="7283B5D6" w14:textId="77777777" w:rsidR="00770CEF" w:rsidRPr="00A74EB2" w:rsidRDefault="00E36093" w:rsidP="00315412">
      <w:pPr>
        <w:spacing w:before="240" w:after="240" w:line="360" w:lineRule="auto"/>
        <w:ind w:left="360"/>
        <w:jc w:val="both"/>
        <w:rPr>
          <w:rFonts w:ascii="Times New Roman" w:eastAsia="Times New Roman" w:hAnsi="Times New Roman" w:cs="Times New Roman"/>
          <w:b/>
          <w:bCs/>
          <w:sz w:val="24"/>
          <w:szCs w:val="24"/>
        </w:rPr>
      </w:pPr>
      <w:r w:rsidRPr="00A74EB2">
        <w:rPr>
          <w:rFonts w:ascii="Times New Roman" w:eastAsia="Times New Roman" w:hAnsi="Times New Roman" w:cs="Times New Roman"/>
          <w:b/>
          <w:bCs/>
          <w:sz w:val="24"/>
          <w:szCs w:val="24"/>
        </w:rPr>
        <w:lastRenderedPageBreak/>
        <w:t xml:space="preserve">2.5.1 </w:t>
      </w:r>
      <w:proofErr w:type="gramStart"/>
      <w:r w:rsidR="007A4F20" w:rsidRPr="00A74EB2">
        <w:rPr>
          <w:rFonts w:ascii="Times New Roman" w:eastAsia="Times New Roman" w:hAnsi="Times New Roman" w:cs="Times New Roman"/>
          <w:b/>
          <w:bCs/>
          <w:sz w:val="24"/>
          <w:szCs w:val="24"/>
        </w:rPr>
        <w:t>cDNA</w:t>
      </w:r>
      <w:proofErr w:type="gramEnd"/>
      <w:r w:rsidR="007A4F20" w:rsidRPr="00A74EB2">
        <w:rPr>
          <w:rFonts w:ascii="Times New Roman" w:eastAsia="Times New Roman" w:hAnsi="Times New Roman" w:cs="Times New Roman"/>
          <w:b/>
          <w:bCs/>
          <w:sz w:val="24"/>
          <w:szCs w:val="24"/>
        </w:rPr>
        <w:t xml:space="preserve"> </w:t>
      </w:r>
      <w:r w:rsidR="007A4F20" w:rsidRPr="00A74EB2">
        <w:rPr>
          <w:rFonts w:ascii="Times New Roman" w:hAnsi="Times New Roman" w:cs="Times New Roman"/>
          <w:b/>
          <w:sz w:val="24"/>
          <w:szCs w:val="24"/>
        </w:rPr>
        <w:t>product s</w:t>
      </w:r>
      <w:r w:rsidR="00673721" w:rsidRPr="00A74EB2">
        <w:rPr>
          <w:rFonts w:ascii="Times New Roman" w:hAnsi="Times New Roman" w:cs="Times New Roman"/>
          <w:b/>
          <w:sz w:val="24"/>
          <w:szCs w:val="24"/>
        </w:rPr>
        <w:t xml:space="preserve">ynthesis </w:t>
      </w:r>
    </w:p>
    <w:p w14:paraId="41E3C95B" w14:textId="77777777" w:rsidR="00164B89" w:rsidRPr="00A74EB2" w:rsidRDefault="009A6433" w:rsidP="00315412">
      <w:pPr>
        <w:spacing w:before="240" w:after="240" w:line="360" w:lineRule="auto"/>
        <w:ind w:left="360"/>
        <w:jc w:val="both"/>
        <w:rPr>
          <w:rFonts w:ascii="Times New Roman" w:eastAsia="Times New Roman" w:hAnsi="Times New Roman" w:cs="Times New Roman"/>
          <w:b/>
          <w:bCs/>
          <w:sz w:val="24"/>
          <w:szCs w:val="24"/>
        </w:rPr>
      </w:pPr>
      <w:r w:rsidRPr="00A74EB2">
        <w:rPr>
          <w:rFonts w:ascii="Times New Roman" w:eastAsia="Times New Roman" w:hAnsi="Times New Roman" w:cs="Times New Roman"/>
          <w:sz w:val="24"/>
          <w:szCs w:val="24"/>
        </w:rPr>
        <w:t xml:space="preserve">The cDNA synthesis for </w:t>
      </w:r>
      <w:r w:rsidR="00BB31B5" w:rsidRPr="00A74EB2">
        <w:rPr>
          <w:rFonts w:ascii="Times New Roman" w:eastAsia="Times New Roman" w:hAnsi="Times New Roman" w:cs="Times New Roman"/>
          <w:sz w:val="24"/>
          <w:szCs w:val="24"/>
        </w:rPr>
        <w:t xml:space="preserve">all RNA viruses including </w:t>
      </w:r>
      <w:r w:rsidRPr="00A74EB2">
        <w:rPr>
          <w:rFonts w:ascii="Times New Roman" w:eastAsia="Times New Roman" w:hAnsi="Times New Roman" w:cs="Times New Roman"/>
          <w:sz w:val="24"/>
          <w:szCs w:val="24"/>
        </w:rPr>
        <w:t>SCMV</w:t>
      </w:r>
      <w:r w:rsidR="00750CD8"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SCSMV</w:t>
      </w:r>
      <w:r w:rsidR="001D60C7"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and SCYLV beg</w:t>
      </w:r>
      <w:r w:rsidR="00750CD8" w:rsidRPr="00A74EB2">
        <w:rPr>
          <w:rFonts w:ascii="Times New Roman" w:eastAsia="Times New Roman" w:hAnsi="Times New Roman" w:cs="Times New Roman"/>
          <w:sz w:val="24"/>
          <w:szCs w:val="24"/>
        </w:rPr>
        <w:t>an</w:t>
      </w:r>
      <w:r w:rsidRPr="00A74EB2">
        <w:rPr>
          <w:rFonts w:ascii="Times New Roman" w:eastAsia="Times New Roman" w:hAnsi="Times New Roman" w:cs="Times New Roman"/>
          <w:sz w:val="24"/>
          <w:szCs w:val="24"/>
        </w:rPr>
        <w:t xml:space="preserve"> by </w:t>
      </w:r>
      <w:r w:rsidR="00750CD8" w:rsidRPr="00A74EB2">
        <w:rPr>
          <w:rFonts w:ascii="Times New Roman" w:eastAsia="Times New Roman" w:hAnsi="Times New Roman" w:cs="Times New Roman"/>
          <w:sz w:val="24"/>
          <w:szCs w:val="24"/>
        </w:rPr>
        <w:t>mixing</w:t>
      </w:r>
      <w:r w:rsidRPr="00A74EB2">
        <w:rPr>
          <w:rFonts w:ascii="Times New Roman" w:eastAsia="Times New Roman" w:hAnsi="Times New Roman" w:cs="Times New Roman"/>
          <w:sz w:val="24"/>
          <w:szCs w:val="24"/>
        </w:rPr>
        <w:t xml:space="preserve"> 9 µl of RNA with 1 µl of reverse primer</w:t>
      </w:r>
      <w:r w:rsidR="00770CEF" w:rsidRPr="00A74EB2">
        <w:rPr>
          <w:rFonts w:ascii="Times New Roman" w:eastAsia="Times New Roman" w:hAnsi="Times New Roman" w:cs="Times New Roman"/>
          <w:sz w:val="24"/>
          <w:szCs w:val="24"/>
        </w:rPr>
        <w:t xml:space="preserve"> (</w:t>
      </w:r>
      <w:r w:rsidR="00770CEF" w:rsidRPr="00A74EB2">
        <w:rPr>
          <w:rFonts w:ascii="Times New Roman" w:hAnsi="Times New Roman" w:cs="Times New Roman"/>
          <w:sz w:val="24"/>
          <w:szCs w:val="24"/>
        </w:rPr>
        <w:t>Table 1</w:t>
      </w:r>
      <w:r w:rsidR="00770CEF" w:rsidRPr="00A74EB2">
        <w:rPr>
          <w:rFonts w:ascii="Times New Roman" w:eastAsia="Times New Roman" w:hAnsi="Times New Roman" w:cs="Times New Roman"/>
          <w:sz w:val="24"/>
          <w:szCs w:val="24"/>
        </w:rPr>
        <w:t>)</w:t>
      </w:r>
      <w:r w:rsidR="001D60C7"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followed by PCR at 65°C for 5 minutes</w:t>
      </w:r>
      <w:r w:rsidR="001D60C7"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and a quick t</w:t>
      </w:r>
      <w:r w:rsidR="00C66298" w:rsidRPr="00A74EB2">
        <w:rPr>
          <w:rFonts w:ascii="Times New Roman" w:eastAsia="Times New Roman" w:hAnsi="Times New Roman" w:cs="Times New Roman"/>
          <w:sz w:val="24"/>
          <w:szCs w:val="24"/>
        </w:rPr>
        <w:t>ransfer to ice for 5–10 minutes</w:t>
      </w:r>
      <w:r w:rsidRPr="00A74EB2">
        <w:rPr>
          <w:rFonts w:ascii="Times New Roman" w:eastAsia="Times New Roman" w:hAnsi="Times New Roman" w:cs="Times New Roman"/>
          <w:sz w:val="24"/>
          <w:szCs w:val="24"/>
        </w:rPr>
        <w:t xml:space="preserve">. A master mix </w:t>
      </w:r>
      <w:r w:rsidR="008F4001" w:rsidRPr="00A74EB2">
        <w:rPr>
          <w:rFonts w:ascii="Times New Roman" w:eastAsia="Times New Roman" w:hAnsi="Times New Roman" w:cs="Times New Roman"/>
          <w:sz w:val="24"/>
          <w:szCs w:val="24"/>
        </w:rPr>
        <w:t xml:space="preserve">was </w:t>
      </w:r>
      <w:r w:rsidRPr="00A74EB2">
        <w:rPr>
          <w:rFonts w:ascii="Times New Roman" w:eastAsia="Times New Roman" w:hAnsi="Times New Roman" w:cs="Times New Roman"/>
          <w:sz w:val="24"/>
          <w:szCs w:val="24"/>
        </w:rPr>
        <w:t>pr</w:t>
      </w:r>
      <w:r w:rsidR="008F4001" w:rsidRPr="00A74EB2">
        <w:rPr>
          <w:rFonts w:ascii="Times New Roman" w:eastAsia="Times New Roman" w:hAnsi="Times New Roman" w:cs="Times New Roman"/>
          <w:sz w:val="24"/>
          <w:szCs w:val="24"/>
        </w:rPr>
        <w:t>epared comprising 2.5 µl of 10X</w:t>
      </w:r>
      <w:r w:rsidRPr="00A74EB2">
        <w:rPr>
          <w:rFonts w:ascii="Times New Roman" w:eastAsia="Times New Roman" w:hAnsi="Times New Roman" w:cs="Times New Roman"/>
          <w:sz w:val="24"/>
          <w:szCs w:val="24"/>
        </w:rPr>
        <w:t xml:space="preserve"> buffer</w:t>
      </w:r>
      <w:r w:rsidR="001D60C7"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1.5 µl of dNTPs</w:t>
      </w:r>
      <w:r w:rsidR="008F4001" w:rsidRPr="00A74EB2">
        <w:rPr>
          <w:rFonts w:ascii="Times New Roman" w:eastAsia="Times New Roman" w:hAnsi="Times New Roman" w:cs="Times New Roman"/>
          <w:sz w:val="24"/>
          <w:szCs w:val="24"/>
        </w:rPr>
        <w:t xml:space="preserve"> (Takara)</w:t>
      </w:r>
      <w:r w:rsidR="00750CD8"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1 µl of reverse primer</w:t>
      </w:r>
      <w:r w:rsidR="00750CD8"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1 µl of reverse transcriptase</w:t>
      </w:r>
      <w:r w:rsidR="008F4001" w:rsidRPr="00A74EB2">
        <w:rPr>
          <w:rFonts w:ascii="Times New Roman" w:eastAsia="Times New Roman" w:hAnsi="Times New Roman" w:cs="Times New Roman"/>
          <w:sz w:val="24"/>
          <w:szCs w:val="24"/>
        </w:rPr>
        <w:t xml:space="preserve"> (SOLIS BIODYNE FIRE</w:t>
      </w:r>
      <w:r w:rsidR="00C66298" w:rsidRPr="00A74EB2">
        <w:rPr>
          <w:rFonts w:ascii="Times New Roman" w:eastAsia="Times New Roman" w:hAnsi="Times New Roman" w:cs="Times New Roman"/>
          <w:sz w:val="24"/>
          <w:szCs w:val="24"/>
        </w:rPr>
        <w:t xml:space="preserve"> </w:t>
      </w:r>
      <w:r w:rsidR="008F4001" w:rsidRPr="00A74EB2">
        <w:rPr>
          <w:rFonts w:ascii="Times New Roman" w:eastAsia="Times New Roman" w:hAnsi="Times New Roman" w:cs="Times New Roman"/>
          <w:sz w:val="24"/>
          <w:szCs w:val="24"/>
        </w:rPr>
        <w:t>Script)</w:t>
      </w:r>
      <w:r w:rsidR="001D60C7"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and 4 µl of </w:t>
      </w:r>
      <w:r w:rsidR="008F4001" w:rsidRPr="00A74EB2">
        <w:rPr>
          <w:rFonts w:ascii="Times New Roman" w:eastAsia="Times New Roman" w:hAnsi="Times New Roman" w:cs="Times New Roman"/>
          <w:sz w:val="24"/>
          <w:szCs w:val="24"/>
        </w:rPr>
        <w:t xml:space="preserve">RNase free </w:t>
      </w:r>
      <w:r w:rsidRPr="00A74EB2">
        <w:rPr>
          <w:rFonts w:ascii="Times New Roman" w:eastAsia="Times New Roman" w:hAnsi="Times New Roman" w:cs="Times New Roman"/>
          <w:sz w:val="24"/>
          <w:szCs w:val="24"/>
        </w:rPr>
        <w:t>water for a total volume of 20 µl</w:t>
      </w:r>
      <w:r w:rsidR="008F4001" w:rsidRPr="00A74EB2">
        <w:rPr>
          <w:rFonts w:ascii="Times New Roman" w:eastAsia="Times New Roman" w:hAnsi="Times New Roman" w:cs="Times New Roman"/>
          <w:sz w:val="24"/>
          <w:szCs w:val="24"/>
        </w:rPr>
        <w:t xml:space="preserve"> reaction mixture</w:t>
      </w:r>
      <w:r w:rsidR="00D76F7C" w:rsidRPr="00A74EB2">
        <w:rPr>
          <w:rFonts w:ascii="Times New Roman" w:eastAsia="Times New Roman" w:hAnsi="Times New Roman" w:cs="Times New Roman"/>
          <w:sz w:val="24"/>
          <w:szCs w:val="24"/>
        </w:rPr>
        <w:t>. The</w:t>
      </w:r>
      <w:r w:rsidRPr="00A74EB2">
        <w:rPr>
          <w:rFonts w:ascii="Times New Roman" w:eastAsia="Times New Roman" w:hAnsi="Times New Roman" w:cs="Times New Roman"/>
          <w:sz w:val="24"/>
          <w:szCs w:val="24"/>
        </w:rPr>
        <w:t xml:space="preserve"> </w:t>
      </w:r>
      <w:r w:rsidR="00D76F7C" w:rsidRPr="00A74EB2">
        <w:rPr>
          <w:rFonts w:ascii="Times New Roman" w:eastAsia="Times New Roman" w:hAnsi="Times New Roman" w:cs="Times New Roman"/>
          <w:sz w:val="24"/>
          <w:szCs w:val="24"/>
        </w:rPr>
        <w:t>master mix</w:t>
      </w:r>
      <w:r w:rsidRPr="00A74EB2">
        <w:rPr>
          <w:rFonts w:ascii="Times New Roman" w:eastAsia="Times New Roman" w:hAnsi="Times New Roman" w:cs="Times New Roman"/>
          <w:sz w:val="24"/>
          <w:szCs w:val="24"/>
        </w:rPr>
        <w:t xml:space="preserve"> </w:t>
      </w:r>
      <w:r w:rsidR="00D76F7C" w:rsidRPr="00A74EB2">
        <w:rPr>
          <w:rFonts w:ascii="Times New Roman" w:eastAsia="Times New Roman" w:hAnsi="Times New Roman" w:cs="Times New Roman"/>
          <w:sz w:val="24"/>
          <w:szCs w:val="24"/>
        </w:rPr>
        <w:t>was added to the</w:t>
      </w:r>
      <w:r w:rsidR="00A1555B" w:rsidRPr="00A74EB2">
        <w:rPr>
          <w:rFonts w:ascii="Times New Roman" w:eastAsia="Times New Roman" w:hAnsi="Times New Roman" w:cs="Times New Roman"/>
          <w:sz w:val="24"/>
          <w:szCs w:val="24"/>
        </w:rPr>
        <w:t xml:space="preserve"> PCR tube</w:t>
      </w:r>
      <w:r w:rsidR="00D76F7C" w:rsidRPr="00A74EB2">
        <w:rPr>
          <w:rFonts w:ascii="Times New Roman" w:eastAsia="Times New Roman" w:hAnsi="Times New Roman" w:cs="Times New Roman"/>
          <w:sz w:val="24"/>
          <w:szCs w:val="24"/>
        </w:rPr>
        <w:t xml:space="preserve"> </w:t>
      </w:r>
      <w:r w:rsidRPr="00A74EB2">
        <w:rPr>
          <w:rFonts w:ascii="Times New Roman" w:eastAsia="Times New Roman" w:hAnsi="Times New Roman" w:cs="Times New Roman"/>
          <w:sz w:val="24"/>
          <w:szCs w:val="24"/>
        </w:rPr>
        <w:t xml:space="preserve">containing </w:t>
      </w:r>
      <w:r w:rsidR="00A1555B" w:rsidRPr="00A74EB2">
        <w:rPr>
          <w:rFonts w:ascii="Times New Roman" w:eastAsia="Times New Roman" w:hAnsi="Times New Roman" w:cs="Times New Roman"/>
          <w:sz w:val="24"/>
          <w:szCs w:val="24"/>
        </w:rPr>
        <w:t>RNA</w:t>
      </w:r>
      <w:r w:rsidRPr="00A74EB2">
        <w:rPr>
          <w:rFonts w:ascii="Times New Roman" w:eastAsia="Times New Roman" w:hAnsi="Times New Roman" w:cs="Times New Roman"/>
          <w:sz w:val="24"/>
          <w:szCs w:val="24"/>
        </w:rPr>
        <w:t xml:space="preserve"> and immediately placed in a PCR machine. </w:t>
      </w:r>
      <w:r w:rsidR="001D60C7" w:rsidRPr="00A74EB2">
        <w:rPr>
          <w:rFonts w:ascii="Times New Roman" w:eastAsia="Times New Roman" w:hAnsi="Times New Roman" w:cs="Times New Roman"/>
          <w:sz w:val="24"/>
          <w:szCs w:val="24"/>
        </w:rPr>
        <w:t>The cDNA</w:t>
      </w:r>
      <w:r w:rsidR="00D76F7C" w:rsidRPr="00A74EB2">
        <w:rPr>
          <w:rFonts w:ascii="Times New Roman" w:eastAsia="Times New Roman" w:hAnsi="Times New Roman" w:cs="Times New Roman"/>
          <w:sz w:val="24"/>
          <w:szCs w:val="24"/>
        </w:rPr>
        <w:t xml:space="preserve"> synthesis from the R</w:t>
      </w:r>
      <w:r w:rsidR="003544D2" w:rsidRPr="00A74EB2">
        <w:rPr>
          <w:rFonts w:ascii="Times New Roman" w:eastAsia="Times New Roman" w:hAnsi="Times New Roman" w:cs="Times New Roman"/>
          <w:sz w:val="24"/>
          <w:szCs w:val="24"/>
        </w:rPr>
        <w:t>NA was completed in three steps:</w:t>
      </w:r>
      <w:r w:rsidRPr="00A74EB2">
        <w:rPr>
          <w:rFonts w:ascii="Times New Roman" w:eastAsia="Times New Roman" w:hAnsi="Times New Roman" w:cs="Times New Roman"/>
          <w:sz w:val="24"/>
          <w:szCs w:val="24"/>
        </w:rPr>
        <w:t xml:space="preserve"> annealing at 25°C for 5 minutes</w:t>
      </w:r>
      <w:r w:rsidR="001D60C7"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reverse transcription at 42°C for 45 minutes</w:t>
      </w:r>
      <w:r w:rsidR="001D60C7" w:rsidRPr="00A74EB2">
        <w:rPr>
          <w:rFonts w:ascii="Times New Roman" w:eastAsia="Times New Roman" w:hAnsi="Times New Roman" w:cs="Times New Roman"/>
          <w:sz w:val="24"/>
          <w:szCs w:val="24"/>
        </w:rPr>
        <w:t>,</w:t>
      </w:r>
      <w:r w:rsidRPr="00A74EB2">
        <w:rPr>
          <w:rFonts w:ascii="Times New Roman" w:eastAsia="Times New Roman" w:hAnsi="Times New Roman" w:cs="Times New Roman"/>
          <w:sz w:val="24"/>
          <w:szCs w:val="24"/>
        </w:rPr>
        <w:t xml:space="preserve"> and enzyme inactivation at 70°C for 15 minutes. </w:t>
      </w:r>
    </w:p>
    <w:p w14:paraId="5AB07037" w14:textId="77777777" w:rsidR="00770CEF" w:rsidRPr="00A74EB2" w:rsidRDefault="00E36093" w:rsidP="00494FEA">
      <w:pPr>
        <w:pStyle w:val="NormalWeb"/>
        <w:spacing w:before="240" w:beforeAutospacing="0" w:after="240" w:afterAutospacing="0" w:line="360" w:lineRule="auto"/>
        <w:ind w:firstLine="360"/>
        <w:jc w:val="both"/>
      </w:pPr>
      <w:r w:rsidRPr="00A74EB2">
        <w:rPr>
          <w:rStyle w:val="Strong"/>
        </w:rPr>
        <w:t xml:space="preserve">2.5.2 </w:t>
      </w:r>
      <w:r w:rsidR="00913DD5" w:rsidRPr="00A74EB2">
        <w:rPr>
          <w:rStyle w:val="Strong"/>
        </w:rPr>
        <w:t xml:space="preserve">Multiplex </w:t>
      </w:r>
      <w:r w:rsidR="007A4F20" w:rsidRPr="00A74EB2">
        <w:rPr>
          <w:rStyle w:val="Strong"/>
        </w:rPr>
        <w:t>PCR amplification</w:t>
      </w:r>
      <w:r w:rsidR="00164B89" w:rsidRPr="00A74EB2">
        <w:rPr>
          <w:rStyle w:val="Strong"/>
        </w:rPr>
        <w:tab/>
      </w:r>
    </w:p>
    <w:p w14:paraId="3DCDC4BF" w14:textId="77777777" w:rsidR="00D42557" w:rsidRPr="00A74EB2" w:rsidRDefault="00A0477A" w:rsidP="00FC7DF5">
      <w:pPr>
        <w:pStyle w:val="NormalWeb"/>
        <w:spacing w:before="240" w:beforeAutospacing="0" w:after="240" w:afterAutospacing="0" w:line="360" w:lineRule="auto"/>
        <w:ind w:left="360"/>
        <w:jc w:val="both"/>
      </w:pPr>
      <w:r w:rsidRPr="00A74EB2">
        <w:t>For the detection of SCMV</w:t>
      </w:r>
      <w:r w:rsidR="00FC7DF5" w:rsidRPr="00A74EB2">
        <w:t>, SCSMV</w:t>
      </w:r>
      <w:r w:rsidRPr="00A74EB2">
        <w:t xml:space="preserve"> and SCYLV a </w:t>
      </w:r>
      <w:r w:rsidR="00913DD5" w:rsidRPr="00A74EB2">
        <w:t>multiplex PCR</w:t>
      </w:r>
      <w:r w:rsidR="0077691B" w:rsidRPr="00A74EB2">
        <w:t xml:space="preserve"> assay</w:t>
      </w:r>
      <w:r w:rsidRPr="00A74EB2">
        <w:t xml:space="preserve"> was conducted. The master mix used for the amplification included 5 µl of cDNA (2.5 µl each </w:t>
      </w:r>
      <w:r w:rsidR="00F1600F" w:rsidRPr="000533B9">
        <w:rPr>
          <w:highlight w:val="yellow"/>
        </w:rPr>
        <w:t>of</w:t>
      </w:r>
      <w:r w:rsidRPr="00A74EB2">
        <w:t xml:space="preserve"> SCMV and SCSMV)</w:t>
      </w:r>
      <w:r w:rsidR="00A1555B" w:rsidRPr="00A74EB2">
        <w:t>,</w:t>
      </w:r>
      <w:r w:rsidRPr="00A74EB2">
        <w:t xml:space="preserve"> 12 µl of </w:t>
      </w:r>
      <w:r w:rsidR="00FC7DF5" w:rsidRPr="00A74EB2">
        <w:t xml:space="preserve">GT PCR Master Mix </w:t>
      </w:r>
      <w:r w:rsidR="00A1555B" w:rsidRPr="00A74EB2">
        <w:t>(</w:t>
      </w:r>
      <w:proofErr w:type="spellStart"/>
      <w:r w:rsidR="00FC7DF5" w:rsidRPr="00A74EB2">
        <w:t>EmeraldAmp</w:t>
      </w:r>
      <w:proofErr w:type="spellEnd"/>
      <w:r w:rsidR="00FC7DF5" w:rsidRPr="00A74EB2">
        <w:t>, Takara</w:t>
      </w:r>
      <w:r w:rsidR="00A1555B" w:rsidRPr="00A74EB2">
        <w:t>),</w:t>
      </w:r>
      <w:r w:rsidRPr="00A74EB2">
        <w:t xml:space="preserve"> 1.5 µl each of SCMV forward and reverse primers</w:t>
      </w:r>
      <w:r w:rsidR="00A1555B" w:rsidRPr="00A74EB2">
        <w:t>,</w:t>
      </w:r>
      <w:r w:rsidRPr="00A74EB2">
        <w:t xml:space="preserve"> 1.5 µl each of SCSMV forward and reverse primers and 2 µl of water making a total volume of 25 µl. The temperature profile for the </w:t>
      </w:r>
      <w:r w:rsidR="00913DD5" w:rsidRPr="00A74EB2">
        <w:t>multiplex PCR</w:t>
      </w:r>
      <w:r w:rsidR="007A4F20" w:rsidRPr="00A74EB2">
        <w:t xml:space="preserve"> </w:t>
      </w:r>
      <w:r w:rsidRPr="00A74EB2">
        <w:t xml:space="preserve"> amplification included an initial denaturation at 94°C for 4 minutes</w:t>
      </w:r>
      <w:r w:rsidR="003544D2" w:rsidRPr="00A74EB2">
        <w:t>,</w:t>
      </w:r>
      <w:r w:rsidRPr="00A74EB2">
        <w:t xml:space="preserve"> followed by 35 cycles of denaturation at 94°C for</w:t>
      </w:r>
      <w:r w:rsidR="00D42557" w:rsidRPr="00A74EB2">
        <w:t xml:space="preserve"> 1 minute</w:t>
      </w:r>
      <w:r w:rsidR="003544D2" w:rsidRPr="00A74EB2">
        <w:t>,</w:t>
      </w:r>
      <w:r w:rsidR="00D42557" w:rsidRPr="00A74EB2">
        <w:t xml:space="preserve"> annealing at 59</w:t>
      </w:r>
      <w:r w:rsidRPr="00A74EB2">
        <w:t>°C for 1 minute</w:t>
      </w:r>
      <w:r w:rsidR="003544D2" w:rsidRPr="00A74EB2">
        <w:t>,</w:t>
      </w:r>
      <w:r w:rsidRPr="00A74EB2">
        <w:t xml:space="preserve"> and extension at 72°C for 1 minute. The process concluded with a final extension step at 72°C for 10 minutes.</w:t>
      </w:r>
      <w:r w:rsidR="00D42557" w:rsidRPr="00A74EB2">
        <w:t xml:space="preserve"> </w:t>
      </w:r>
    </w:p>
    <w:p w14:paraId="1A01BA44" w14:textId="77777777" w:rsidR="00164B89" w:rsidRPr="00A74EB2" w:rsidRDefault="00D71DAE" w:rsidP="00D019ED">
      <w:pPr>
        <w:pStyle w:val="NormalWeb"/>
        <w:spacing w:before="240" w:beforeAutospacing="0" w:after="240" w:afterAutospacing="0" w:line="360" w:lineRule="auto"/>
        <w:ind w:left="360"/>
        <w:jc w:val="both"/>
      </w:pPr>
      <w:r w:rsidRPr="00A74EB2">
        <w:t>Although the SCYLV primers were compatible with the multiplex PCR profile, the amplicons for SCYLV and SCSMV differed by only</w:t>
      </w:r>
      <w:r w:rsidR="001A0AA2">
        <w:t xml:space="preserve"> </w:t>
      </w:r>
      <w:r w:rsidR="00102956" w:rsidRPr="000533B9">
        <w:rPr>
          <w:highlight w:val="yellow"/>
        </w:rPr>
        <w:t>11</w:t>
      </w:r>
      <w:r w:rsidRPr="000533B9">
        <w:rPr>
          <w:highlight w:val="yellow"/>
        </w:rPr>
        <w:t xml:space="preserve"> base</w:t>
      </w:r>
      <w:r w:rsidRPr="00A74EB2">
        <w:t xml:space="preserve"> pairs (bp), posing challenges in distinguishing them during gel electrophoresis.</w:t>
      </w:r>
      <w:r w:rsidR="00A0477A" w:rsidRPr="00A74EB2">
        <w:t xml:space="preserve"> To overcome </w:t>
      </w:r>
      <w:r w:rsidR="00A1555B" w:rsidRPr="00A74EB2">
        <w:t xml:space="preserve">this </w:t>
      </w:r>
      <w:r w:rsidR="00D42557" w:rsidRPr="00A74EB2">
        <w:t>band segregation issue</w:t>
      </w:r>
      <w:r w:rsidR="00A1555B" w:rsidRPr="00A74EB2">
        <w:t>,</w:t>
      </w:r>
      <w:r w:rsidR="00A0477A" w:rsidRPr="00A74EB2">
        <w:t xml:space="preserve"> a separate reaction was conducted for SCYLV detection in a different </w:t>
      </w:r>
      <w:r w:rsidR="00D42557" w:rsidRPr="00A74EB2">
        <w:t xml:space="preserve">PCR </w:t>
      </w:r>
      <w:r w:rsidR="00A0477A" w:rsidRPr="00A74EB2">
        <w:t>tube while utilizing the same thermal cycler and temperature profile as the multiplex reaction. This reaction followed the same master mix composition</w:t>
      </w:r>
      <w:r w:rsidR="00A836DE" w:rsidRPr="00A74EB2">
        <w:t>,</w:t>
      </w:r>
      <w:r w:rsidR="00A0477A" w:rsidRPr="00A74EB2">
        <w:t xml:space="preserve"> substituting SCMV and SCSMV primers with 1.5 µl each of SCYLV forward and reverse primers to ensure unambiguous identification of SCYLV amplicons.</w:t>
      </w:r>
      <w:r w:rsidR="00D945A2" w:rsidRPr="00A74EB2">
        <w:t xml:space="preserve"> </w:t>
      </w:r>
      <w:r w:rsidR="00A1555B" w:rsidRPr="00A74EB2">
        <w:t xml:space="preserve">The details of primers used for </w:t>
      </w:r>
      <w:r w:rsidR="00A836DE" w:rsidRPr="00A74EB2">
        <w:t xml:space="preserve">the analysis are given in Table </w:t>
      </w:r>
      <w:r w:rsidR="00A1555B" w:rsidRPr="00A74EB2">
        <w:t>1.</w:t>
      </w:r>
      <w:r w:rsidR="00D019ED" w:rsidRPr="00A74EB2">
        <w:rPr>
          <w:b/>
        </w:rPr>
        <w:t xml:space="preserve"> </w:t>
      </w:r>
      <w:r w:rsidR="00D019ED" w:rsidRPr="00A74EB2">
        <w:t xml:space="preserve">The cDNA synthesized from previously confirmed positive SMD, SSMD, and YLD symptomatic </w:t>
      </w:r>
      <w:r w:rsidR="00D019ED" w:rsidRPr="00A74EB2">
        <w:lastRenderedPageBreak/>
        <w:t>leaf samples was stored at -80°C and us</w:t>
      </w:r>
      <w:r w:rsidR="00CF05F3" w:rsidRPr="00A74EB2">
        <w:t>ed as a positive control. RNase-</w:t>
      </w:r>
      <w:r w:rsidR="00D019ED" w:rsidRPr="00A74EB2">
        <w:t>free sterile water was used as a negative control in place of template cDNA.</w:t>
      </w:r>
    </w:p>
    <w:p w14:paraId="4F53853D" w14:textId="77777777" w:rsidR="00770CEF" w:rsidRPr="00A74EB2" w:rsidRDefault="00E36093" w:rsidP="00315412">
      <w:pPr>
        <w:pStyle w:val="NormalWeb"/>
        <w:spacing w:before="240" w:beforeAutospacing="0" w:after="240" w:afterAutospacing="0" w:line="360" w:lineRule="auto"/>
        <w:ind w:left="360"/>
        <w:jc w:val="both"/>
        <w:rPr>
          <w:rStyle w:val="Strong"/>
        </w:rPr>
      </w:pPr>
      <w:r w:rsidRPr="00A74EB2">
        <w:rPr>
          <w:rStyle w:val="Strong"/>
        </w:rPr>
        <w:t xml:space="preserve">2.6 </w:t>
      </w:r>
      <w:r w:rsidR="00AD7BE2" w:rsidRPr="00A74EB2">
        <w:rPr>
          <w:rStyle w:val="Strong"/>
        </w:rPr>
        <w:t>Agarose gel e</w:t>
      </w:r>
      <w:r w:rsidR="007A4F20" w:rsidRPr="00A74EB2">
        <w:rPr>
          <w:rStyle w:val="Strong"/>
        </w:rPr>
        <w:t>lectrophoresis</w:t>
      </w:r>
    </w:p>
    <w:p w14:paraId="522B5A63" w14:textId="77777777" w:rsidR="001165B6" w:rsidRPr="00A74EB2" w:rsidRDefault="00164B89" w:rsidP="00315412">
      <w:pPr>
        <w:pStyle w:val="NormalWeb"/>
        <w:spacing w:before="240" w:beforeAutospacing="0" w:after="240" w:afterAutospacing="0" w:line="360" w:lineRule="auto"/>
        <w:ind w:left="360"/>
        <w:jc w:val="both"/>
      </w:pPr>
      <w:r w:rsidRPr="00A74EB2">
        <w:t>Agarose gel electrophoresis was performed to analyze the PCR products. A 1.5% agarose gel was prepared by dissolv</w:t>
      </w:r>
      <w:r w:rsidR="00562277" w:rsidRPr="00A74EB2">
        <w:t>ing 1.5</w:t>
      </w:r>
      <w:r w:rsidR="00D019ED" w:rsidRPr="00A74EB2">
        <w:t xml:space="preserve"> g of agarose powder in 1</w:t>
      </w:r>
      <w:r w:rsidRPr="00A74EB2">
        <w:t xml:space="preserve">00 ml </w:t>
      </w:r>
      <w:r w:rsidR="006365D5" w:rsidRPr="00A74EB2">
        <w:t>1X TAE (Tris base acetic acid and ethylene</w:t>
      </w:r>
      <w:r w:rsidR="00FC053B" w:rsidRPr="00A74EB2">
        <w:t xml:space="preserve"> </w:t>
      </w:r>
      <w:r w:rsidR="006365D5" w:rsidRPr="00A74EB2">
        <w:t>diamine</w:t>
      </w:r>
      <w:r w:rsidR="00FC7DF5" w:rsidRPr="00A74EB2">
        <w:t xml:space="preserve"> </w:t>
      </w:r>
      <w:r w:rsidR="006365D5" w:rsidRPr="00A74EB2">
        <w:t>tetra</w:t>
      </w:r>
      <w:r w:rsidR="00FC053B" w:rsidRPr="00A74EB2">
        <w:t xml:space="preserve"> </w:t>
      </w:r>
      <w:r w:rsidR="006365D5" w:rsidRPr="00A74EB2">
        <w:t>acetic acid) buffer</w:t>
      </w:r>
      <w:r w:rsidRPr="00A74EB2">
        <w:t xml:space="preserve"> heating the mixture until </w:t>
      </w:r>
      <w:r w:rsidR="00D42557" w:rsidRPr="00A74EB2">
        <w:t>boiling</w:t>
      </w:r>
      <w:r w:rsidRPr="00A74EB2">
        <w:t xml:space="preserve"> and </w:t>
      </w:r>
      <w:r w:rsidR="00D42557" w:rsidRPr="00A74EB2">
        <w:t xml:space="preserve">added </w:t>
      </w:r>
      <w:r w:rsidR="00562277" w:rsidRPr="00A74EB2">
        <w:t>5</w:t>
      </w:r>
      <w:r w:rsidRPr="00A74EB2">
        <w:t xml:space="preserve"> µl</w:t>
      </w:r>
      <w:r w:rsidR="00562277" w:rsidRPr="00A74EB2">
        <w:t xml:space="preserve"> (</w:t>
      </w:r>
      <w:r w:rsidR="00D019ED" w:rsidRPr="00A74EB2">
        <w:t>5</w:t>
      </w:r>
      <w:r w:rsidR="006365D5" w:rsidRPr="00A74EB2">
        <w:t>mg/ml)</w:t>
      </w:r>
      <w:r w:rsidRPr="00A74EB2">
        <w:t xml:space="preserve"> of </w:t>
      </w:r>
      <w:r w:rsidR="006365D5" w:rsidRPr="00A74EB2">
        <w:t>ethidium b</w:t>
      </w:r>
      <w:r w:rsidR="00D42557" w:rsidRPr="00A74EB2">
        <w:t xml:space="preserve">romide </w:t>
      </w:r>
      <w:r w:rsidRPr="00A74EB2">
        <w:t>after gentle cooling. The gel casting tray and comb were cleaned with 70% ethanol before pouring the gel and fixing the comb to form wells. Afte</w:t>
      </w:r>
      <w:r w:rsidR="006365D5" w:rsidRPr="00A74EB2">
        <w:t>r solidifying for 30 minutes 15</w:t>
      </w:r>
      <w:r w:rsidRPr="00A74EB2">
        <w:t xml:space="preserve"> µl of PCR </w:t>
      </w:r>
      <w:r w:rsidR="006365D5" w:rsidRPr="00A74EB2">
        <w:t>product</w:t>
      </w:r>
      <w:r w:rsidRPr="00A74EB2">
        <w:t xml:space="preserve"> was loaded into the wells. Electrophoresis was carried out at 95V until the dye migrated two-thirds of t</w:t>
      </w:r>
      <w:r w:rsidR="006365D5" w:rsidRPr="00A74EB2">
        <w:t>he gel length in 1</w:t>
      </w:r>
      <w:r w:rsidR="007D37B1" w:rsidRPr="00A74EB2">
        <w:t xml:space="preserve">X </w:t>
      </w:r>
      <w:r w:rsidR="006C32BF" w:rsidRPr="00A74EB2">
        <w:t>TAE buffer.</w:t>
      </w:r>
    </w:p>
    <w:p w14:paraId="64377103" w14:textId="4E6BDFC2" w:rsidR="001165B6" w:rsidRPr="00A74EB2" w:rsidRDefault="00243F94" w:rsidP="00E36093">
      <w:pPr>
        <w:pStyle w:val="ListParagraph"/>
        <w:numPr>
          <w:ilvl w:val="0"/>
          <w:numId w:val="13"/>
        </w:numPr>
        <w:spacing w:before="240" w:after="240" w:line="360" w:lineRule="auto"/>
        <w:jc w:val="both"/>
        <w:rPr>
          <w:rFonts w:ascii="Times New Roman" w:hAnsi="Times New Roman" w:cs="Times New Roman"/>
          <w:b/>
          <w:sz w:val="24"/>
          <w:szCs w:val="24"/>
        </w:rPr>
      </w:pPr>
      <w:r w:rsidRPr="00A74EB2">
        <w:rPr>
          <w:rFonts w:ascii="Times New Roman" w:hAnsi="Times New Roman" w:cs="Times New Roman"/>
          <w:b/>
          <w:sz w:val="24"/>
          <w:szCs w:val="24"/>
        </w:rPr>
        <w:t>RESULT</w:t>
      </w:r>
      <w:r>
        <w:rPr>
          <w:rFonts w:ascii="Times New Roman" w:hAnsi="Times New Roman" w:cs="Times New Roman"/>
          <w:b/>
          <w:sz w:val="24"/>
          <w:szCs w:val="24"/>
        </w:rPr>
        <w:t>S AND DISCUSSIONS</w:t>
      </w:r>
    </w:p>
    <w:p w14:paraId="3DF77341" w14:textId="77777777" w:rsidR="00690CA8" w:rsidRPr="00A74EB2" w:rsidRDefault="00690CA8" w:rsidP="006A7D15">
      <w:pPr>
        <w:spacing w:before="240" w:after="240" w:line="360" w:lineRule="auto"/>
        <w:ind w:left="360"/>
        <w:jc w:val="both"/>
        <w:rPr>
          <w:rFonts w:ascii="Times New Roman" w:hAnsi="Times New Roman" w:cs="Times New Roman"/>
          <w:sz w:val="24"/>
          <w:szCs w:val="24"/>
        </w:rPr>
      </w:pPr>
      <w:r w:rsidRPr="00A74EB2">
        <w:rPr>
          <w:rFonts w:ascii="Times New Roman" w:hAnsi="Times New Roman" w:cs="Times New Roman"/>
          <w:sz w:val="24"/>
          <w:szCs w:val="24"/>
        </w:rPr>
        <w:t>S</w:t>
      </w:r>
      <w:r w:rsidR="005763CD" w:rsidRPr="00A74EB2">
        <w:rPr>
          <w:rFonts w:ascii="Times New Roman" w:hAnsi="Times New Roman" w:cs="Times New Roman"/>
          <w:sz w:val="24"/>
          <w:szCs w:val="24"/>
        </w:rPr>
        <w:t xml:space="preserve">ugarcane samples exhibiting </w:t>
      </w:r>
      <w:r w:rsidR="009761CF" w:rsidRPr="00A74EB2">
        <w:rPr>
          <w:rFonts w:ascii="Times New Roman" w:hAnsi="Times New Roman" w:cs="Times New Roman"/>
          <w:sz w:val="24"/>
          <w:szCs w:val="24"/>
        </w:rPr>
        <w:t xml:space="preserve">various </w:t>
      </w:r>
      <w:r w:rsidRPr="00A74EB2">
        <w:rPr>
          <w:rFonts w:ascii="Times New Roman" w:hAnsi="Times New Roman" w:cs="Times New Roman"/>
          <w:sz w:val="24"/>
          <w:szCs w:val="24"/>
        </w:rPr>
        <w:t xml:space="preserve">characteristics </w:t>
      </w:r>
      <w:r w:rsidR="005763CD" w:rsidRPr="00A74EB2">
        <w:rPr>
          <w:rFonts w:ascii="Times New Roman" w:hAnsi="Times New Roman" w:cs="Times New Roman"/>
          <w:sz w:val="24"/>
          <w:szCs w:val="24"/>
        </w:rPr>
        <w:t xml:space="preserve">disease </w:t>
      </w:r>
      <w:r w:rsidRPr="00A74EB2">
        <w:rPr>
          <w:rFonts w:ascii="Times New Roman" w:hAnsi="Times New Roman" w:cs="Times New Roman"/>
          <w:sz w:val="24"/>
          <w:szCs w:val="24"/>
        </w:rPr>
        <w:t xml:space="preserve">symptoms </w:t>
      </w:r>
      <w:r w:rsidR="005763CD" w:rsidRPr="00A74EB2">
        <w:rPr>
          <w:rFonts w:ascii="Times New Roman" w:hAnsi="Times New Roman" w:cs="Times New Roman"/>
          <w:sz w:val="24"/>
          <w:szCs w:val="24"/>
        </w:rPr>
        <w:t xml:space="preserve">were collected for detailed analysis. Symptoms in </w:t>
      </w:r>
      <w:r w:rsidR="004907A6" w:rsidRPr="00A74EB2">
        <w:rPr>
          <w:rFonts w:ascii="Times New Roman" w:hAnsi="Times New Roman" w:cs="Times New Roman"/>
          <w:sz w:val="24"/>
          <w:szCs w:val="24"/>
        </w:rPr>
        <w:t xml:space="preserve">yellow leaf disease </w:t>
      </w:r>
      <w:r w:rsidR="005763CD" w:rsidRPr="00A74EB2">
        <w:rPr>
          <w:rFonts w:ascii="Times New Roman" w:hAnsi="Times New Roman" w:cs="Times New Roman"/>
          <w:sz w:val="24"/>
          <w:szCs w:val="24"/>
        </w:rPr>
        <w:t xml:space="preserve">(YLD) samples included yellowing of the </w:t>
      </w:r>
      <w:r w:rsidR="00DB39DC" w:rsidRPr="00A74EB2">
        <w:rPr>
          <w:rFonts w:ascii="Times New Roman" w:hAnsi="Times New Roman" w:cs="Times New Roman"/>
          <w:sz w:val="24"/>
          <w:szCs w:val="24"/>
        </w:rPr>
        <w:t xml:space="preserve">leaf </w:t>
      </w:r>
      <w:r w:rsidR="005763CD" w:rsidRPr="00A74EB2">
        <w:rPr>
          <w:rFonts w:ascii="Times New Roman" w:hAnsi="Times New Roman" w:cs="Times New Roman"/>
          <w:sz w:val="24"/>
          <w:szCs w:val="24"/>
        </w:rPr>
        <w:t>midrib</w:t>
      </w:r>
      <w:r w:rsidR="00DB39DC" w:rsidRPr="00A74EB2">
        <w:rPr>
          <w:rFonts w:ascii="Times New Roman" w:hAnsi="Times New Roman" w:cs="Times New Roman"/>
          <w:sz w:val="24"/>
          <w:szCs w:val="24"/>
        </w:rPr>
        <w:t xml:space="preserve"> progressing towards the lamina</w:t>
      </w:r>
      <w:r w:rsidR="005763CD" w:rsidRPr="00A74EB2">
        <w:rPr>
          <w:rFonts w:ascii="Times New Roman" w:hAnsi="Times New Roman" w:cs="Times New Roman"/>
          <w:sz w:val="24"/>
          <w:szCs w:val="24"/>
        </w:rPr>
        <w:t xml:space="preserve">. </w:t>
      </w:r>
      <w:r w:rsidR="00833833" w:rsidRPr="00A74EB2">
        <w:rPr>
          <w:rFonts w:ascii="Times New Roman" w:hAnsi="Times New Roman" w:cs="Times New Roman"/>
          <w:sz w:val="24"/>
          <w:szCs w:val="24"/>
        </w:rPr>
        <w:t xml:space="preserve">Sugarcane mosaic disease </w:t>
      </w:r>
      <w:r w:rsidR="005763CD" w:rsidRPr="00A74EB2">
        <w:rPr>
          <w:rFonts w:ascii="Times New Roman" w:hAnsi="Times New Roman" w:cs="Times New Roman"/>
          <w:sz w:val="24"/>
          <w:szCs w:val="24"/>
        </w:rPr>
        <w:t xml:space="preserve">(SMD) samples displayed mosaic mottling </w:t>
      </w:r>
      <w:r w:rsidR="00DB39DC" w:rsidRPr="00A74EB2">
        <w:rPr>
          <w:rFonts w:ascii="Times New Roman" w:hAnsi="Times New Roman" w:cs="Times New Roman"/>
          <w:sz w:val="24"/>
          <w:szCs w:val="24"/>
        </w:rPr>
        <w:t xml:space="preserve">on leaf </w:t>
      </w:r>
      <w:r w:rsidR="005763CD" w:rsidRPr="00A74EB2">
        <w:rPr>
          <w:rFonts w:ascii="Times New Roman" w:hAnsi="Times New Roman" w:cs="Times New Roman"/>
          <w:sz w:val="24"/>
          <w:szCs w:val="24"/>
        </w:rPr>
        <w:t xml:space="preserve">with </w:t>
      </w:r>
      <w:r w:rsidR="00DB39DC" w:rsidRPr="00A74EB2">
        <w:rPr>
          <w:rFonts w:ascii="Times New Roman" w:hAnsi="Times New Roman" w:cs="Times New Roman"/>
          <w:sz w:val="24"/>
          <w:szCs w:val="24"/>
        </w:rPr>
        <w:t>dark green streaks</w:t>
      </w:r>
      <w:r w:rsidR="005763CD" w:rsidRPr="00A74EB2">
        <w:rPr>
          <w:rFonts w:ascii="Times New Roman" w:hAnsi="Times New Roman" w:cs="Times New Roman"/>
          <w:sz w:val="24"/>
          <w:szCs w:val="24"/>
        </w:rPr>
        <w:t xml:space="preserve">. </w:t>
      </w:r>
      <w:r w:rsidR="00833833" w:rsidRPr="00A74EB2">
        <w:rPr>
          <w:rFonts w:ascii="Times New Roman" w:hAnsi="Times New Roman" w:cs="Times New Roman"/>
          <w:sz w:val="24"/>
          <w:szCs w:val="24"/>
        </w:rPr>
        <w:t>Streak mosaic disease</w:t>
      </w:r>
      <w:r w:rsidR="005763CD" w:rsidRPr="00A74EB2">
        <w:rPr>
          <w:rFonts w:ascii="Times New Roman" w:hAnsi="Times New Roman" w:cs="Times New Roman"/>
          <w:sz w:val="24"/>
          <w:szCs w:val="24"/>
        </w:rPr>
        <w:t xml:space="preserve"> (SSMD) samples showed narrow linear chlorot</w:t>
      </w:r>
      <w:r w:rsidR="00DB39DC" w:rsidRPr="00A74EB2">
        <w:rPr>
          <w:rFonts w:ascii="Times New Roman" w:hAnsi="Times New Roman" w:cs="Times New Roman"/>
          <w:sz w:val="24"/>
          <w:szCs w:val="24"/>
        </w:rPr>
        <w:t>ic streaks that often coalesced</w:t>
      </w:r>
      <w:r w:rsidR="005763CD" w:rsidRPr="00A74EB2">
        <w:rPr>
          <w:rFonts w:ascii="Times New Roman" w:hAnsi="Times New Roman" w:cs="Times New Roman"/>
          <w:sz w:val="24"/>
          <w:szCs w:val="24"/>
        </w:rPr>
        <w:t xml:space="preserve"> </w:t>
      </w:r>
      <w:r w:rsidR="00DB39DC" w:rsidRPr="00A74EB2">
        <w:rPr>
          <w:rFonts w:ascii="Times New Roman" w:hAnsi="Times New Roman" w:cs="Times New Roman"/>
          <w:sz w:val="24"/>
          <w:szCs w:val="24"/>
        </w:rPr>
        <w:t>along with</w:t>
      </w:r>
      <w:r w:rsidR="005763CD" w:rsidRPr="00A74EB2">
        <w:rPr>
          <w:rFonts w:ascii="Times New Roman" w:hAnsi="Times New Roman" w:cs="Times New Roman"/>
          <w:sz w:val="24"/>
          <w:szCs w:val="24"/>
        </w:rPr>
        <w:t xml:space="preserve"> chlorosis. </w:t>
      </w:r>
      <w:r w:rsidR="00833833" w:rsidRPr="00A74EB2">
        <w:rPr>
          <w:rFonts w:ascii="Times New Roman" w:hAnsi="Times New Roman" w:cs="Times New Roman"/>
          <w:sz w:val="24"/>
          <w:szCs w:val="24"/>
        </w:rPr>
        <w:t xml:space="preserve">Leaf fleck disease </w:t>
      </w:r>
      <w:r w:rsidR="005763CD" w:rsidRPr="00A74EB2">
        <w:rPr>
          <w:rFonts w:ascii="Times New Roman" w:hAnsi="Times New Roman" w:cs="Times New Roman"/>
          <w:sz w:val="24"/>
          <w:szCs w:val="24"/>
        </w:rPr>
        <w:t>(LFD) was marked by minut</w:t>
      </w:r>
      <w:r w:rsidRPr="00A74EB2">
        <w:rPr>
          <w:rFonts w:ascii="Times New Roman" w:hAnsi="Times New Roman" w:cs="Times New Roman"/>
          <w:sz w:val="24"/>
          <w:szCs w:val="24"/>
        </w:rPr>
        <w:t>e translucent chlorotic flecks</w:t>
      </w:r>
      <w:r w:rsidR="005763CD" w:rsidRPr="00A74EB2">
        <w:rPr>
          <w:rFonts w:ascii="Times New Roman" w:hAnsi="Times New Roman" w:cs="Times New Roman"/>
          <w:sz w:val="24"/>
          <w:szCs w:val="24"/>
        </w:rPr>
        <w:t>.</w:t>
      </w:r>
      <w:r w:rsidR="00D6664F" w:rsidRPr="00A74EB2">
        <w:rPr>
          <w:rFonts w:ascii="Times New Roman" w:hAnsi="Times New Roman" w:cs="Times New Roman"/>
          <w:sz w:val="24"/>
          <w:szCs w:val="24"/>
        </w:rPr>
        <w:t xml:space="preserve"> For detailed descriptions of visual disease symptoms</w:t>
      </w:r>
      <w:r w:rsidR="0055747E" w:rsidRPr="00A74EB2">
        <w:rPr>
          <w:rFonts w:ascii="Times New Roman" w:hAnsi="Times New Roman" w:cs="Times New Roman"/>
          <w:sz w:val="24"/>
          <w:szCs w:val="24"/>
        </w:rPr>
        <w:t>,</w:t>
      </w:r>
      <w:r w:rsidR="00D6664F" w:rsidRPr="00A74EB2">
        <w:rPr>
          <w:rFonts w:ascii="Times New Roman" w:hAnsi="Times New Roman" w:cs="Times New Roman"/>
          <w:sz w:val="24"/>
          <w:szCs w:val="24"/>
        </w:rPr>
        <w:t xml:space="preserve"> refer to</w:t>
      </w:r>
      <w:r w:rsidR="00F36F85">
        <w:rPr>
          <w:rFonts w:ascii="Times New Roman" w:hAnsi="Times New Roman" w:cs="Times New Roman"/>
          <w:sz w:val="24"/>
          <w:szCs w:val="24"/>
        </w:rPr>
        <w:t xml:space="preserve"> </w:t>
      </w:r>
      <w:r w:rsidR="00F36F85" w:rsidRPr="00F36F85">
        <w:rPr>
          <w:rFonts w:ascii="Times New Roman" w:hAnsi="Times New Roman" w:cs="Times New Roman"/>
          <w:sz w:val="24"/>
          <w:szCs w:val="24"/>
          <w:highlight w:val="yellow"/>
        </w:rPr>
        <w:t>(</w:t>
      </w:r>
      <w:r w:rsidR="00102956" w:rsidRPr="00F36F85">
        <w:rPr>
          <w:rFonts w:ascii="Times New Roman" w:hAnsi="Times New Roman" w:cs="Times New Roman"/>
          <w:sz w:val="24"/>
          <w:szCs w:val="24"/>
          <w:highlight w:val="yellow"/>
        </w:rPr>
        <w:t>Figure</w:t>
      </w:r>
      <w:r w:rsidR="00D6664F" w:rsidRPr="00F36F85">
        <w:rPr>
          <w:rFonts w:ascii="Times New Roman" w:hAnsi="Times New Roman" w:cs="Times New Roman"/>
          <w:sz w:val="24"/>
          <w:szCs w:val="24"/>
          <w:highlight w:val="yellow"/>
        </w:rPr>
        <w:t>.</w:t>
      </w:r>
      <w:r w:rsidR="00102956" w:rsidRPr="00F36F85">
        <w:rPr>
          <w:rFonts w:ascii="Times New Roman" w:hAnsi="Times New Roman" w:cs="Times New Roman"/>
          <w:sz w:val="24"/>
          <w:szCs w:val="24"/>
          <w:highlight w:val="yellow"/>
        </w:rPr>
        <w:t>1</w:t>
      </w:r>
      <w:r w:rsidR="00F36F85" w:rsidRPr="00F36F85">
        <w:rPr>
          <w:rFonts w:ascii="Times New Roman" w:hAnsi="Times New Roman" w:cs="Times New Roman"/>
          <w:sz w:val="24"/>
          <w:szCs w:val="24"/>
          <w:highlight w:val="yellow"/>
        </w:rPr>
        <w:t>; Table 2).</w:t>
      </w:r>
    </w:p>
    <w:p w14:paraId="590D656B" w14:textId="77777777" w:rsidR="005763CD" w:rsidRPr="00A74EB2" w:rsidRDefault="00A337CE" w:rsidP="00315412">
      <w:pPr>
        <w:spacing w:before="240" w:after="240" w:line="360" w:lineRule="auto"/>
        <w:ind w:left="360"/>
        <w:jc w:val="both"/>
        <w:rPr>
          <w:rFonts w:ascii="Times New Roman" w:eastAsia="Times New Roman" w:hAnsi="Times New Roman" w:cs="Times New Roman"/>
          <w:sz w:val="24"/>
          <w:szCs w:val="24"/>
        </w:rPr>
      </w:pPr>
      <w:r w:rsidRPr="00A74EB2">
        <w:rPr>
          <w:rFonts w:ascii="Times New Roman" w:hAnsi="Times New Roman" w:cs="Times New Roman"/>
          <w:sz w:val="24"/>
          <w:szCs w:val="24"/>
        </w:rPr>
        <w:t>Th</w:t>
      </w:r>
      <w:r w:rsidR="005C5F4C" w:rsidRPr="00A74EB2">
        <w:rPr>
          <w:rFonts w:ascii="Times New Roman" w:hAnsi="Times New Roman" w:cs="Times New Roman"/>
          <w:sz w:val="24"/>
          <w:szCs w:val="24"/>
        </w:rPr>
        <w:t>e quantification of genomic DNA</w:t>
      </w:r>
      <w:r w:rsidR="009761CF" w:rsidRPr="00A74EB2">
        <w:rPr>
          <w:rFonts w:ascii="Times New Roman" w:hAnsi="Times New Roman" w:cs="Times New Roman"/>
          <w:sz w:val="24"/>
          <w:szCs w:val="24"/>
        </w:rPr>
        <w:t>,</w:t>
      </w:r>
      <w:r w:rsidR="005C5F4C" w:rsidRPr="00A74EB2">
        <w:rPr>
          <w:rFonts w:ascii="Times New Roman" w:hAnsi="Times New Roman" w:cs="Times New Roman"/>
          <w:sz w:val="24"/>
          <w:szCs w:val="24"/>
        </w:rPr>
        <w:t xml:space="preserve"> </w:t>
      </w:r>
      <w:r w:rsidRPr="00A74EB2">
        <w:rPr>
          <w:rFonts w:ascii="Times New Roman" w:hAnsi="Times New Roman" w:cs="Times New Roman"/>
          <w:sz w:val="24"/>
          <w:szCs w:val="24"/>
        </w:rPr>
        <w:t>R</w:t>
      </w:r>
      <w:r w:rsidR="00183DD0" w:rsidRPr="00A74EB2">
        <w:rPr>
          <w:rFonts w:ascii="Times New Roman" w:hAnsi="Times New Roman" w:cs="Times New Roman"/>
          <w:sz w:val="24"/>
          <w:szCs w:val="24"/>
        </w:rPr>
        <w:t xml:space="preserve">NA </w:t>
      </w:r>
      <w:r w:rsidR="005C5F4C" w:rsidRPr="00A74EB2">
        <w:rPr>
          <w:rFonts w:ascii="Times New Roman" w:hAnsi="Times New Roman" w:cs="Times New Roman"/>
          <w:sz w:val="24"/>
          <w:szCs w:val="24"/>
        </w:rPr>
        <w:t xml:space="preserve">and cDNA </w:t>
      </w:r>
      <w:r w:rsidR="001E1894" w:rsidRPr="00A74EB2">
        <w:rPr>
          <w:rFonts w:ascii="Times New Roman" w:hAnsi="Times New Roman" w:cs="Times New Roman"/>
          <w:sz w:val="24"/>
          <w:szCs w:val="24"/>
        </w:rPr>
        <w:t>for six samples were</w:t>
      </w:r>
      <w:r w:rsidR="00183DD0" w:rsidRPr="00A74EB2">
        <w:rPr>
          <w:rFonts w:ascii="Times New Roman" w:hAnsi="Times New Roman" w:cs="Times New Roman"/>
          <w:sz w:val="24"/>
          <w:szCs w:val="24"/>
        </w:rPr>
        <w:t xml:space="preserve"> analyzed using a Nanodrop spectrophotometer and the r</w:t>
      </w:r>
      <w:r w:rsidRPr="00A74EB2">
        <w:rPr>
          <w:rFonts w:ascii="Times New Roman" w:hAnsi="Times New Roman" w:cs="Times New Roman"/>
          <w:sz w:val="24"/>
          <w:szCs w:val="24"/>
        </w:rPr>
        <w:t xml:space="preserve">esults are summarized in </w:t>
      </w:r>
      <w:r w:rsidR="001E1894" w:rsidRPr="00A74EB2">
        <w:rPr>
          <w:rFonts w:ascii="Times New Roman" w:hAnsi="Times New Roman" w:cs="Times New Roman"/>
          <w:sz w:val="24"/>
          <w:szCs w:val="24"/>
        </w:rPr>
        <w:t xml:space="preserve">Supplementary </w:t>
      </w:r>
      <w:r w:rsidRPr="00A74EB2">
        <w:rPr>
          <w:rFonts w:ascii="Times New Roman" w:hAnsi="Times New Roman" w:cs="Times New Roman"/>
          <w:sz w:val="24"/>
          <w:szCs w:val="24"/>
        </w:rPr>
        <w:t>Table 3</w:t>
      </w:r>
      <w:r w:rsidR="00183DD0" w:rsidRPr="00A74EB2">
        <w:rPr>
          <w:rFonts w:ascii="Times New Roman" w:hAnsi="Times New Roman" w:cs="Times New Roman"/>
          <w:sz w:val="24"/>
          <w:szCs w:val="24"/>
        </w:rPr>
        <w:t>. The A260/230 and A260/280 ratios confirmed the acceptable purity of most samples</w:t>
      </w:r>
      <w:r w:rsidR="0055747E" w:rsidRPr="00A74EB2">
        <w:rPr>
          <w:rFonts w:ascii="Times New Roman" w:hAnsi="Times New Roman" w:cs="Times New Roman"/>
          <w:sz w:val="24"/>
          <w:szCs w:val="24"/>
        </w:rPr>
        <w:t>,</w:t>
      </w:r>
      <w:r w:rsidR="00183DD0" w:rsidRPr="00A74EB2">
        <w:rPr>
          <w:rFonts w:ascii="Times New Roman" w:hAnsi="Times New Roman" w:cs="Times New Roman"/>
          <w:sz w:val="24"/>
          <w:szCs w:val="24"/>
        </w:rPr>
        <w:t xml:space="preserve"> while the concentration values highlighted va</w:t>
      </w:r>
      <w:r w:rsidRPr="00A74EB2">
        <w:rPr>
          <w:rFonts w:ascii="Times New Roman" w:hAnsi="Times New Roman" w:cs="Times New Roman"/>
          <w:sz w:val="24"/>
          <w:szCs w:val="24"/>
        </w:rPr>
        <w:t>riability in nucleic acid yield</w:t>
      </w:r>
      <w:r w:rsidR="00183DD0" w:rsidRPr="00A74EB2">
        <w:rPr>
          <w:rFonts w:ascii="Times New Roman" w:hAnsi="Times New Roman" w:cs="Times New Roman"/>
          <w:sz w:val="24"/>
          <w:szCs w:val="24"/>
        </w:rPr>
        <w:t xml:space="preserve">. </w:t>
      </w:r>
      <w:r w:rsidR="00690CA8" w:rsidRPr="00A74EB2">
        <w:rPr>
          <w:rFonts w:ascii="Times New Roman" w:eastAsia="Times New Roman" w:hAnsi="Times New Roman" w:cs="Times New Roman"/>
          <w:sz w:val="24"/>
          <w:szCs w:val="24"/>
        </w:rPr>
        <w:t>The integrity of genomic DNA and RNA samples was verified through 0.8% and 1% agarose gel electrophoresis respectively displayed intact amplicons (Figure 2A</w:t>
      </w:r>
      <w:r w:rsidR="00D945A2" w:rsidRPr="00A74EB2">
        <w:rPr>
          <w:rFonts w:ascii="Times New Roman" w:eastAsia="Times New Roman" w:hAnsi="Times New Roman" w:cs="Times New Roman"/>
          <w:sz w:val="24"/>
          <w:szCs w:val="24"/>
        </w:rPr>
        <w:t>-B</w:t>
      </w:r>
      <w:r w:rsidR="00690CA8" w:rsidRPr="00A74EB2">
        <w:rPr>
          <w:rFonts w:ascii="Times New Roman" w:eastAsia="Times New Roman" w:hAnsi="Times New Roman" w:cs="Times New Roman"/>
          <w:sz w:val="24"/>
          <w:szCs w:val="24"/>
        </w:rPr>
        <w:t xml:space="preserve">). </w:t>
      </w:r>
    </w:p>
    <w:p w14:paraId="71F8ADC8" w14:textId="77777777" w:rsidR="00E51146" w:rsidRPr="00A74EB2" w:rsidRDefault="00690CA8" w:rsidP="00315412">
      <w:pPr>
        <w:spacing w:before="240" w:after="240" w:line="360" w:lineRule="auto"/>
        <w:ind w:left="360"/>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In order t</w:t>
      </w:r>
      <w:r w:rsidR="00247806" w:rsidRPr="00A74EB2">
        <w:rPr>
          <w:rFonts w:ascii="Times New Roman" w:eastAsia="Times New Roman" w:hAnsi="Times New Roman" w:cs="Times New Roman"/>
          <w:sz w:val="24"/>
          <w:szCs w:val="24"/>
        </w:rPr>
        <w:t>o confirm the presence of sugarcane viruses</w:t>
      </w:r>
      <w:r w:rsidR="00D11BA9" w:rsidRPr="00A74EB2">
        <w:rPr>
          <w:rFonts w:ascii="Times New Roman" w:eastAsia="Times New Roman" w:hAnsi="Times New Roman" w:cs="Times New Roman"/>
          <w:sz w:val="24"/>
          <w:szCs w:val="24"/>
        </w:rPr>
        <w:t>,</w:t>
      </w:r>
      <w:r w:rsidR="00247806" w:rsidRPr="00A74EB2">
        <w:rPr>
          <w:rFonts w:ascii="Times New Roman" w:eastAsia="Times New Roman" w:hAnsi="Times New Roman" w:cs="Times New Roman"/>
          <w:sz w:val="24"/>
          <w:szCs w:val="24"/>
        </w:rPr>
        <w:t xml:space="preserve"> six sugarcan</w:t>
      </w:r>
      <w:r w:rsidRPr="00A74EB2">
        <w:rPr>
          <w:rFonts w:ascii="Times New Roman" w:eastAsia="Times New Roman" w:hAnsi="Times New Roman" w:cs="Times New Roman"/>
          <w:sz w:val="24"/>
          <w:szCs w:val="24"/>
        </w:rPr>
        <w:t>e samples were subjected to PCR</w:t>
      </w:r>
      <w:r w:rsidR="00247806" w:rsidRPr="00A74EB2">
        <w:rPr>
          <w:rFonts w:ascii="Times New Roman" w:eastAsia="Times New Roman" w:hAnsi="Times New Roman" w:cs="Times New Roman"/>
          <w:sz w:val="24"/>
          <w:szCs w:val="24"/>
        </w:rPr>
        <w:t xml:space="preserve"> assays.</w:t>
      </w:r>
      <w:r w:rsidR="009667A4" w:rsidRPr="00A74EB2">
        <w:rPr>
          <w:rFonts w:ascii="Times New Roman" w:eastAsia="Times New Roman" w:hAnsi="Times New Roman" w:cs="Times New Roman"/>
          <w:sz w:val="24"/>
          <w:szCs w:val="24"/>
        </w:rPr>
        <w:t xml:space="preserve"> M</w:t>
      </w:r>
      <w:r w:rsidR="00913DD5" w:rsidRPr="00A74EB2">
        <w:rPr>
          <w:rFonts w:ascii="Times New Roman" w:eastAsia="Times New Roman" w:hAnsi="Times New Roman" w:cs="Times New Roman"/>
          <w:sz w:val="24"/>
          <w:szCs w:val="24"/>
        </w:rPr>
        <w:t>ultiplex PCR</w:t>
      </w:r>
      <w:r w:rsidR="00827532" w:rsidRPr="00A74EB2">
        <w:rPr>
          <w:rFonts w:ascii="Times New Roman" w:eastAsia="Times New Roman" w:hAnsi="Times New Roman" w:cs="Times New Roman"/>
          <w:sz w:val="24"/>
          <w:szCs w:val="24"/>
        </w:rPr>
        <w:t xml:space="preserve"> was</w:t>
      </w:r>
      <w:r w:rsidR="00247806" w:rsidRPr="00A74EB2">
        <w:rPr>
          <w:rFonts w:ascii="Times New Roman" w:eastAsia="Times New Roman" w:hAnsi="Times New Roman" w:cs="Times New Roman"/>
          <w:sz w:val="24"/>
          <w:szCs w:val="24"/>
        </w:rPr>
        <w:t xml:space="preserve"> employed for the</w:t>
      </w:r>
      <w:r w:rsidR="00DD562C" w:rsidRPr="00A74EB2">
        <w:rPr>
          <w:rFonts w:ascii="Times New Roman" w:eastAsia="Times New Roman" w:hAnsi="Times New Roman" w:cs="Times New Roman"/>
          <w:sz w:val="24"/>
          <w:szCs w:val="24"/>
        </w:rPr>
        <w:t xml:space="preserve"> detection of three RNA viruses </w:t>
      </w:r>
      <w:r w:rsidR="00DD562C" w:rsidRPr="00A74EB2">
        <w:rPr>
          <w:rFonts w:ascii="Times New Roman" w:eastAsia="Times New Roman" w:hAnsi="Times New Roman" w:cs="Times New Roman"/>
          <w:i/>
          <w:sz w:val="24"/>
          <w:szCs w:val="24"/>
        </w:rPr>
        <w:t>viz.</w:t>
      </w:r>
      <w:r w:rsidR="0055747E" w:rsidRPr="00A74EB2">
        <w:rPr>
          <w:rFonts w:ascii="Times New Roman" w:eastAsia="Times New Roman" w:hAnsi="Times New Roman" w:cs="Times New Roman"/>
          <w:i/>
          <w:sz w:val="24"/>
          <w:szCs w:val="24"/>
        </w:rPr>
        <w:t>,</w:t>
      </w:r>
      <w:r w:rsidR="00DD562C" w:rsidRPr="00A74EB2">
        <w:rPr>
          <w:rFonts w:ascii="Times New Roman" w:eastAsia="Times New Roman" w:hAnsi="Times New Roman" w:cs="Times New Roman"/>
          <w:sz w:val="24"/>
          <w:szCs w:val="24"/>
        </w:rPr>
        <w:t xml:space="preserve"> SCMV</w:t>
      </w:r>
      <w:r w:rsidR="00102956" w:rsidRPr="00F36F85">
        <w:rPr>
          <w:rFonts w:ascii="Times New Roman" w:eastAsia="Times New Roman" w:hAnsi="Times New Roman" w:cs="Times New Roman"/>
          <w:sz w:val="24"/>
          <w:szCs w:val="24"/>
          <w:highlight w:val="yellow"/>
        </w:rPr>
        <w:t>,</w:t>
      </w:r>
      <w:r w:rsidR="00DD562C" w:rsidRPr="00A74EB2">
        <w:rPr>
          <w:rFonts w:ascii="Times New Roman" w:eastAsia="Times New Roman" w:hAnsi="Times New Roman" w:cs="Times New Roman"/>
          <w:sz w:val="24"/>
          <w:szCs w:val="24"/>
        </w:rPr>
        <w:t xml:space="preserve"> SCSMV</w:t>
      </w:r>
      <w:r w:rsidR="0055747E" w:rsidRPr="00A74EB2">
        <w:rPr>
          <w:rFonts w:ascii="Times New Roman" w:eastAsia="Times New Roman" w:hAnsi="Times New Roman" w:cs="Times New Roman"/>
          <w:sz w:val="24"/>
          <w:szCs w:val="24"/>
        </w:rPr>
        <w:t>,</w:t>
      </w:r>
      <w:r w:rsidR="00DD562C" w:rsidRPr="00A74EB2">
        <w:rPr>
          <w:rFonts w:ascii="Times New Roman" w:eastAsia="Times New Roman" w:hAnsi="Times New Roman" w:cs="Times New Roman"/>
          <w:sz w:val="24"/>
          <w:szCs w:val="24"/>
        </w:rPr>
        <w:t xml:space="preserve"> and SCYLV </w:t>
      </w:r>
      <w:r w:rsidR="00247806" w:rsidRPr="00A74EB2">
        <w:rPr>
          <w:rFonts w:ascii="Times New Roman" w:eastAsia="Times New Roman" w:hAnsi="Times New Roman" w:cs="Times New Roman"/>
          <w:sz w:val="24"/>
          <w:szCs w:val="24"/>
        </w:rPr>
        <w:t>using RT-PCR products</w:t>
      </w:r>
      <w:r w:rsidRPr="00A74EB2">
        <w:rPr>
          <w:rFonts w:ascii="Times New Roman" w:eastAsia="Times New Roman" w:hAnsi="Times New Roman" w:cs="Times New Roman"/>
          <w:sz w:val="24"/>
          <w:szCs w:val="24"/>
        </w:rPr>
        <w:t>. Moreover</w:t>
      </w:r>
      <w:r w:rsidR="0055747E" w:rsidRPr="00A74EB2">
        <w:rPr>
          <w:rFonts w:ascii="Times New Roman" w:eastAsia="Times New Roman" w:hAnsi="Times New Roman" w:cs="Times New Roman"/>
          <w:sz w:val="24"/>
          <w:szCs w:val="24"/>
        </w:rPr>
        <w:t>,</w:t>
      </w:r>
      <w:r w:rsidR="00247806" w:rsidRPr="00A74EB2">
        <w:rPr>
          <w:rFonts w:ascii="Times New Roman" w:eastAsia="Times New Roman" w:hAnsi="Times New Roman" w:cs="Times New Roman"/>
          <w:sz w:val="24"/>
          <w:szCs w:val="24"/>
        </w:rPr>
        <w:t xml:space="preserve"> SCBV a DNA </w:t>
      </w:r>
      <w:r w:rsidR="00CC5961" w:rsidRPr="00A74EB2">
        <w:rPr>
          <w:rFonts w:ascii="Times New Roman" w:eastAsia="Times New Roman" w:hAnsi="Times New Roman" w:cs="Times New Roman"/>
          <w:sz w:val="24"/>
          <w:szCs w:val="24"/>
        </w:rPr>
        <w:t>virus</w:t>
      </w:r>
      <w:r w:rsidR="00247806" w:rsidRPr="00A74EB2">
        <w:rPr>
          <w:rFonts w:ascii="Times New Roman" w:eastAsia="Times New Roman" w:hAnsi="Times New Roman" w:cs="Times New Roman"/>
          <w:sz w:val="24"/>
          <w:szCs w:val="24"/>
        </w:rPr>
        <w:t xml:space="preserve"> was diagnosed using conventional PCR. The PCR results revealed successful amplification </w:t>
      </w:r>
      <w:r w:rsidR="0055747E" w:rsidRPr="00A74EB2">
        <w:rPr>
          <w:rFonts w:ascii="Times New Roman" w:eastAsia="Times New Roman" w:hAnsi="Times New Roman" w:cs="Times New Roman"/>
          <w:sz w:val="24"/>
          <w:szCs w:val="24"/>
        </w:rPr>
        <w:t>of the</w:t>
      </w:r>
      <w:r w:rsidR="00247806" w:rsidRPr="00A74EB2">
        <w:rPr>
          <w:rFonts w:ascii="Times New Roman" w:eastAsia="Times New Roman" w:hAnsi="Times New Roman" w:cs="Times New Roman"/>
          <w:sz w:val="24"/>
          <w:szCs w:val="24"/>
        </w:rPr>
        <w:t xml:space="preserve"> </w:t>
      </w:r>
      <w:r w:rsidR="00CC5961" w:rsidRPr="00A74EB2">
        <w:rPr>
          <w:rFonts w:ascii="Times New Roman" w:eastAsia="Times New Roman" w:hAnsi="Times New Roman" w:cs="Times New Roman"/>
          <w:sz w:val="24"/>
          <w:szCs w:val="24"/>
        </w:rPr>
        <w:lastRenderedPageBreak/>
        <w:t>amplicons</w:t>
      </w:r>
      <w:r w:rsidR="008B49EC" w:rsidRPr="00A74EB2">
        <w:rPr>
          <w:rFonts w:ascii="Times New Roman" w:eastAsia="Times New Roman" w:hAnsi="Times New Roman" w:cs="Times New Roman"/>
          <w:sz w:val="24"/>
          <w:szCs w:val="24"/>
        </w:rPr>
        <w:t xml:space="preserve"> size of</w:t>
      </w:r>
      <w:r w:rsidR="00247806" w:rsidRPr="00A74EB2">
        <w:rPr>
          <w:rFonts w:ascii="Times New Roman" w:eastAsia="Times New Roman" w:hAnsi="Times New Roman" w:cs="Times New Roman"/>
          <w:sz w:val="24"/>
          <w:szCs w:val="24"/>
        </w:rPr>
        <w:t xml:space="preserve"> ~587 bp for SCBV</w:t>
      </w:r>
      <w:r w:rsidR="0055747E" w:rsidRPr="00A74EB2">
        <w:rPr>
          <w:rFonts w:ascii="Times New Roman" w:eastAsia="Times New Roman" w:hAnsi="Times New Roman" w:cs="Times New Roman"/>
          <w:sz w:val="24"/>
          <w:szCs w:val="24"/>
        </w:rPr>
        <w:t>,</w:t>
      </w:r>
      <w:r w:rsidR="00247806" w:rsidRPr="00A74EB2">
        <w:rPr>
          <w:rFonts w:ascii="Times New Roman" w:eastAsia="Times New Roman" w:hAnsi="Times New Roman" w:cs="Times New Roman"/>
          <w:sz w:val="24"/>
          <w:szCs w:val="24"/>
        </w:rPr>
        <w:t xml:space="preserve"> ~465 bp for SCMV</w:t>
      </w:r>
      <w:r w:rsidR="0055747E" w:rsidRPr="00A74EB2">
        <w:rPr>
          <w:rFonts w:ascii="Times New Roman" w:eastAsia="Times New Roman" w:hAnsi="Times New Roman" w:cs="Times New Roman"/>
          <w:sz w:val="24"/>
          <w:szCs w:val="24"/>
        </w:rPr>
        <w:t>,</w:t>
      </w:r>
      <w:r w:rsidR="00247806" w:rsidRPr="00A74EB2">
        <w:rPr>
          <w:rFonts w:ascii="Times New Roman" w:eastAsia="Times New Roman" w:hAnsi="Times New Roman" w:cs="Times New Roman"/>
          <w:sz w:val="24"/>
          <w:szCs w:val="24"/>
        </w:rPr>
        <w:t xml:space="preserve"> ~599 bp for SCSMV</w:t>
      </w:r>
      <w:r w:rsidR="0055747E" w:rsidRPr="00A74EB2">
        <w:rPr>
          <w:rFonts w:ascii="Times New Roman" w:eastAsia="Times New Roman" w:hAnsi="Times New Roman" w:cs="Times New Roman"/>
          <w:sz w:val="24"/>
          <w:szCs w:val="24"/>
        </w:rPr>
        <w:t>,</w:t>
      </w:r>
      <w:r w:rsidR="00247806" w:rsidRPr="00A74EB2">
        <w:rPr>
          <w:rFonts w:ascii="Times New Roman" w:eastAsia="Times New Roman" w:hAnsi="Times New Roman" w:cs="Times New Roman"/>
          <w:sz w:val="24"/>
          <w:szCs w:val="24"/>
        </w:rPr>
        <w:t xml:space="preserve"> </w:t>
      </w:r>
      <w:r w:rsidR="0035719D" w:rsidRPr="00A74EB2">
        <w:rPr>
          <w:rFonts w:ascii="Times New Roman" w:eastAsia="Times New Roman" w:hAnsi="Times New Roman" w:cs="Times New Roman"/>
          <w:sz w:val="24"/>
          <w:szCs w:val="24"/>
        </w:rPr>
        <w:t>and ~610 bp for SCYLV (Figure 3A-C</w:t>
      </w:r>
      <w:r w:rsidR="009054C0" w:rsidRPr="00A74EB2">
        <w:rPr>
          <w:rFonts w:ascii="Times New Roman" w:eastAsia="Times New Roman" w:hAnsi="Times New Roman" w:cs="Times New Roman"/>
          <w:sz w:val="24"/>
          <w:szCs w:val="24"/>
        </w:rPr>
        <w:t>; Table 2</w:t>
      </w:r>
      <w:r w:rsidR="00247806" w:rsidRPr="00A74EB2">
        <w:rPr>
          <w:rFonts w:ascii="Times New Roman" w:eastAsia="Times New Roman" w:hAnsi="Times New Roman" w:cs="Times New Roman"/>
          <w:sz w:val="24"/>
          <w:szCs w:val="24"/>
        </w:rPr>
        <w:t>). Among the varieties tested</w:t>
      </w:r>
      <w:r w:rsidR="00102956" w:rsidRPr="00F36F85">
        <w:rPr>
          <w:rFonts w:ascii="Times New Roman" w:eastAsia="Times New Roman" w:hAnsi="Times New Roman" w:cs="Times New Roman"/>
          <w:sz w:val="24"/>
          <w:szCs w:val="24"/>
          <w:highlight w:val="yellow"/>
        </w:rPr>
        <w:t>,</w:t>
      </w:r>
      <w:r w:rsidR="00247806" w:rsidRPr="00A74EB2">
        <w:rPr>
          <w:rFonts w:ascii="Times New Roman" w:eastAsia="Times New Roman" w:hAnsi="Times New Roman" w:cs="Times New Roman"/>
          <w:sz w:val="24"/>
          <w:szCs w:val="24"/>
        </w:rPr>
        <w:t xml:space="preserve"> three (</w:t>
      </w:r>
      <w:proofErr w:type="spellStart"/>
      <w:r w:rsidR="00247806" w:rsidRPr="00A74EB2">
        <w:rPr>
          <w:rFonts w:ascii="Times New Roman" w:eastAsia="Times New Roman" w:hAnsi="Times New Roman" w:cs="Times New Roman"/>
          <w:sz w:val="24"/>
          <w:szCs w:val="24"/>
        </w:rPr>
        <w:t>CoM</w:t>
      </w:r>
      <w:proofErr w:type="spellEnd"/>
      <w:r w:rsidR="00247806" w:rsidRPr="00A74EB2">
        <w:rPr>
          <w:rFonts w:ascii="Times New Roman" w:eastAsia="Times New Roman" w:hAnsi="Times New Roman" w:cs="Times New Roman"/>
          <w:sz w:val="24"/>
          <w:szCs w:val="24"/>
        </w:rPr>
        <w:t xml:space="preserve"> 0265 Co 86032 and VSI 18121) were positive for SCBV</w:t>
      </w:r>
      <w:r w:rsidR="00102956">
        <w:rPr>
          <w:rFonts w:ascii="Times New Roman" w:eastAsia="Times New Roman" w:hAnsi="Times New Roman" w:cs="Times New Roman"/>
          <w:sz w:val="24"/>
          <w:szCs w:val="24"/>
        </w:rPr>
        <w:t xml:space="preserve"> </w:t>
      </w:r>
      <w:r w:rsidR="00102956" w:rsidRPr="00F36F85">
        <w:rPr>
          <w:rFonts w:ascii="Times New Roman" w:eastAsia="Times New Roman" w:hAnsi="Times New Roman" w:cs="Times New Roman"/>
          <w:sz w:val="24"/>
          <w:szCs w:val="24"/>
          <w:highlight w:val="yellow"/>
        </w:rPr>
        <w:t>and</w:t>
      </w:r>
      <w:r w:rsidR="00247806" w:rsidRPr="00A74EB2">
        <w:rPr>
          <w:rFonts w:ascii="Times New Roman" w:eastAsia="Times New Roman" w:hAnsi="Times New Roman" w:cs="Times New Roman"/>
          <w:sz w:val="24"/>
          <w:szCs w:val="24"/>
        </w:rPr>
        <w:t xml:space="preserve"> five (MS 10001 </w:t>
      </w:r>
      <w:proofErr w:type="spellStart"/>
      <w:r w:rsidR="00247806" w:rsidRPr="00A74EB2">
        <w:rPr>
          <w:rFonts w:ascii="Times New Roman" w:eastAsia="Times New Roman" w:hAnsi="Times New Roman" w:cs="Times New Roman"/>
          <w:sz w:val="24"/>
          <w:szCs w:val="24"/>
        </w:rPr>
        <w:t>CoM</w:t>
      </w:r>
      <w:proofErr w:type="spellEnd"/>
      <w:r w:rsidR="00247806" w:rsidRPr="00A74EB2">
        <w:rPr>
          <w:rFonts w:ascii="Times New Roman" w:eastAsia="Times New Roman" w:hAnsi="Times New Roman" w:cs="Times New Roman"/>
          <w:sz w:val="24"/>
          <w:szCs w:val="24"/>
        </w:rPr>
        <w:t xml:space="preserve"> 0265 Co 86032 VSI 8005 and VSI 18121)</w:t>
      </w:r>
      <w:r w:rsidR="0035719D" w:rsidRPr="00A74EB2">
        <w:rPr>
          <w:rFonts w:ascii="Times New Roman" w:eastAsia="Times New Roman" w:hAnsi="Times New Roman" w:cs="Times New Roman"/>
          <w:sz w:val="24"/>
          <w:szCs w:val="24"/>
        </w:rPr>
        <w:t xml:space="preserve"> </w:t>
      </w:r>
      <w:r w:rsidR="00102956" w:rsidRPr="00F36F85">
        <w:rPr>
          <w:rFonts w:ascii="Times New Roman" w:eastAsia="Times New Roman" w:hAnsi="Times New Roman" w:cs="Times New Roman"/>
          <w:sz w:val="24"/>
          <w:szCs w:val="24"/>
          <w:highlight w:val="yellow"/>
        </w:rPr>
        <w:t>were positive</w:t>
      </w:r>
      <w:r w:rsidR="00102956">
        <w:rPr>
          <w:rFonts w:ascii="Times New Roman" w:eastAsia="Times New Roman" w:hAnsi="Times New Roman" w:cs="Times New Roman"/>
          <w:sz w:val="24"/>
          <w:szCs w:val="24"/>
        </w:rPr>
        <w:t xml:space="preserve"> </w:t>
      </w:r>
      <w:r w:rsidR="0035719D" w:rsidRPr="00A74EB2">
        <w:rPr>
          <w:rFonts w:ascii="Times New Roman" w:eastAsia="Times New Roman" w:hAnsi="Times New Roman" w:cs="Times New Roman"/>
          <w:sz w:val="24"/>
          <w:szCs w:val="24"/>
        </w:rPr>
        <w:t>for SCMV. Notably</w:t>
      </w:r>
      <w:r w:rsidR="00102956" w:rsidRPr="00F36F85">
        <w:rPr>
          <w:rFonts w:ascii="Times New Roman" w:eastAsia="Times New Roman" w:hAnsi="Times New Roman" w:cs="Times New Roman"/>
          <w:sz w:val="24"/>
          <w:szCs w:val="24"/>
          <w:highlight w:val="yellow"/>
        </w:rPr>
        <w:t>,</w:t>
      </w:r>
      <w:r w:rsidR="0035719D" w:rsidRPr="00A74EB2">
        <w:rPr>
          <w:rFonts w:ascii="Times New Roman" w:eastAsia="Times New Roman" w:hAnsi="Times New Roman" w:cs="Times New Roman"/>
          <w:sz w:val="24"/>
          <w:szCs w:val="24"/>
        </w:rPr>
        <w:t xml:space="preserve"> all six varieties </w:t>
      </w:r>
      <w:r w:rsidR="0035719D" w:rsidRPr="00F36F85">
        <w:rPr>
          <w:rFonts w:ascii="Times New Roman" w:eastAsia="Times New Roman" w:hAnsi="Times New Roman" w:cs="Times New Roman"/>
          <w:sz w:val="24"/>
          <w:szCs w:val="24"/>
          <w:highlight w:val="yellow"/>
        </w:rPr>
        <w:t>tested</w:t>
      </w:r>
      <w:r w:rsidR="00F1600F" w:rsidRPr="00F36F85">
        <w:rPr>
          <w:rFonts w:ascii="Times New Roman" w:eastAsia="Times New Roman" w:hAnsi="Times New Roman" w:cs="Times New Roman"/>
          <w:sz w:val="24"/>
          <w:szCs w:val="24"/>
          <w:highlight w:val="yellow"/>
        </w:rPr>
        <w:t xml:space="preserve"> were</w:t>
      </w:r>
      <w:r w:rsidR="0035719D" w:rsidRPr="00A74EB2">
        <w:rPr>
          <w:rFonts w:ascii="Times New Roman" w:eastAsia="Times New Roman" w:hAnsi="Times New Roman" w:cs="Times New Roman"/>
          <w:sz w:val="24"/>
          <w:szCs w:val="24"/>
        </w:rPr>
        <w:t xml:space="preserve"> found positive for both SCSMV and SCYLV. </w:t>
      </w:r>
    </w:p>
    <w:p w14:paraId="018FD6E1" w14:textId="10D45851" w:rsidR="004C12BA" w:rsidRPr="00A74EB2" w:rsidRDefault="005C70E4" w:rsidP="004D526E">
      <w:pPr>
        <w:spacing w:before="240" w:after="240" w:line="360" w:lineRule="auto"/>
        <w:jc w:val="both"/>
        <w:rPr>
          <w:rFonts w:ascii="Times New Roman" w:hAnsi="Times New Roman" w:cs="Times New Roman"/>
          <w:sz w:val="24"/>
          <w:szCs w:val="24"/>
        </w:rPr>
      </w:pPr>
      <w:r w:rsidRPr="00A74EB2">
        <w:rPr>
          <w:rFonts w:ascii="Times New Roman" w:hAnsi="Times New Roman" w:cs="Times New Roman"/>
          <w:sz w:val="24"/>
          <w:szCs w:val="24"/>
          <w:shd w:val="clear" w:color="auto" w:fill="FFFFFF"/>
        </w:rPr>
        <w:t xml:space="preserve">The current </w:t>
      </w:r>
      <w:r w:rsidRPr="00A74EB2">
        <w:rPr>
          <w:rFonts w:ascii="Times New Roman" w:hAnsi="Times New Roman" w:cs="Times New Roman"/>
          <w:sz w:val="24"/>
          <w:szCs w:val="24"/>
        </w:rPr>
        <w:t xml:space="preserve">study </w:t>
      </w:r>
      <w:r w:rsidRPr="00A74EB2">
        <w:rPr>
          <w:rFonts w:ascii="Times New Roman" w:hAnsi="Times New Roman" w:cs="Times New Roman"/>
          <w:sz w:val="24"/>
          <w:szCs w:val="24"/>
          <w:shd w:val="clear" w:color="auto" w:fill="FFFFFF"/>
        </w:rPr>
        <w:t xml:space="preserve">emphasizes notable progress in the </w:t>
      </w:r>
      <w:r w:rsidRPr="00A74EB2">
        <w:rPr>
          <w:rFonts w:ascii="Times New Roman" w:hAnsi="Times New Roman" w:cs="Times New Roman"/>
          <w:sz w:val="24"/>
          <w:szCs w:val="24"/>
        </w:rPr>
        <w:t xml:space="preserve">early </w:t>
      </w:r>
      <w:r w:rsidRPr="00A74EB2">
        <w:rPr>
          <w:rFonts w:ascii="Times New Roman" w:hAnsi="Times New Roman" w:cs="Times New Roman"/>
          <w:sz w:val="24"/>
          <w:szCs w:val="24"/>
          <w:shd w:val="clear" w:color="auto" w:fill="FFFFFF"/>
        </w:rPr>
        <w:t xml:space="preserve">and simultaneous </w:t>
      </w:r>
      <w:r w:rsidR="00C94E9A" w:rsidRPr="00A74EB2">
        <w:rPr>
          <w:rFonts w:ascii="Times New Roman" w:hAnsi="Times New Roman" w:cs="Times New Roman"/>
          <w:sz w:val="24"/>
          <w:szCs w:val="24"/>
          <w:shd w:val="clear" w:color="auto" w:fill="FFFFFF"/>
        </w:rPr>
        <w:t>detection</w:t>
      </w:r>
      <w:r w:rsidRPr="00A74EB2">
        <w:rPr>
          <w:rFonts w:ascii="Times New Roman" w:hAnsi="Times New Roman" w:cs="Times New Roman"/>
          <w:sz w:val="24"/>
          <w:szCs w:val="24"/>
          <w:shd w:val="clear" w:color="auto" w:fill="FFFFFF"/>
        </w:rPr>
        <w:t xml:space="preserve"> of viral infections in sugarcane, addressing key obstacles in sustainable sugarcane </w:t>
      </w:r>
      <w:r w:rsidRPr="00A74EB2">
        <w:rPr>
          <w:rFonts w:ascii="Times New Roman" w:hAnsi="Times New Roman" w:cs="Times New Roman"/>
          <w:sz w:val="24"/>
          <w:szCs w:val="24"/>
        </w:rPr>
        <w:t>cultivation</w:t>
      </w:r>
      <w:r w:rsidRPr="00A74EB2">
        <w:rPr>
          <w:rFonts w:ascii="Times New Roman" w:hAnsi="Times New Roman" w:cs="Times New Roman"/>
          <w:sz w:val="24"/>
          <w:szCs w:val="24"/>
          <w:shd w:val="clear" w:color="auto" w:fill="FFFFFF"/>
        </w:rPr>
        <w:t xml:space="preserve">. Through the application of an optimized multiplex PCR assay, this study successfully </w:t>
      </w:r>
      <w:r w:rsidRPr="00A74EB2">
        <w:rPr>
          <w:rFonts w:ascii="Times New Roman" w:hAnsi="Times New Roman" w:cs="Times New Roman"/>
          <w:sz w:val="24"/>
          <w:szCs w:val="24"/>
        </w:rPr>
        <w:t xml:space="preserve">detects </w:t>
      </w:r>
      <w:r w:rsidRPr="00A74EB2">
        <w:rPr>
          <w:rFonts w:ascii="Times New Roman" w:hAnsi="Times New Roman" w:cs="Times New Roman"/>
          <w:sz w:val="24"/>
          <w:szCs w:val="24"/>
          <w:shd w:val="clear" w:color="auto" w:fill="FFFFFF"/>
        </w:rPr>
        <w:t>four major sugarcane viruses including SCBV, SCMV, SCSMV, and SCYLV, all within a single PCR test.</w:t>
      </w:r>
      <w:r w:rsidR="00C94E9A" w:rsidRPr="00A74EB2">
        <w:rPr>
          <w:rFonts w:ascii="Times New Roman" w:hAnsi="Times New Roman" w:cs="Times New Roman"/>
          <w:sz w:val="24"/>
          <w:szCs w:val="24"/>
        </w:rPr>
        <w:t xml:space="preserve"> </w:t>
      </w:r>
      <w:r w:rsidR="009F71B6" w:rsidRPr="00A74EB2">
        <w:rPr>
          <w:rFonts w:ascii="Times New Roman" w:eastAsia="Times New Roman" w:hAnsi="Times New Roman" w:cs="Times New Roman"/>
          <w:sz w:val="24"/>
          <w:szCs w:val="24"/>
        </w:rPr>
        <w:t xml:space="preserve">These findings from </w:t>
      </w:r>
      <w:r w:rsidR="00CC5961" w:rsidRPr="00A74EB2">
        <w:rPr>
          <w:rFonts w:ascii="Times New Roman" w:eastAsia="Times New Roman" w:hAnsi="Times New Roman" w:cs="Times New Roman"/>
          <w:sz w:val="24"/>
          <w:szCs w:val="24"/>
        </w:rPr>
        <w:t xml:space="preserve">the </w:t>
      </w:r>
      <w:r w:rsidR="009F71B6" w:rsidRPr="00A74EB2">
        <w:rPr>
          <w:rFonts w:ascii="Times New Roman" w:eastAsia="Times New Roman" w:hAnsi="Times New Roman" w:cs="Times New Roman"/>
          <w:sz w:val="24"/>
          <w:szCs w:val="24"/>
        </w:rPr>
        <w:t xml:space="preserve">present investigation highlighted the diverse viral infection profiles among all the sugarcane varieties analyzed. </w:t>
      </w:r>
      <w:r w:rsidR="0043795C" w:rsidRPr="00A74EB2">
        <w:rPr>
          <w:rFonts w:ascii="Times New Roman" w:hAnsi="Times New Roman" w:cs="Times New Roman"/>
          <w:sz w:val="24"/>
          <w:szCs w:val="24"/>
        </w:rPr>
        <w:t xml:space="preserve">This methodological </w:t>
      </w:r>
      <w:r w:rsidR="00913DD5" w:rsidRPr="00A74EB2">
        <w:rPr>
          <w:rFonts w:ascii="Times New Roman" w:hAnsi="Times New Roman" w:cs="Times New Roman"/>
          <w:sz w:val="24"/>
          <w:szCs w:val="24"/>
        </w:rPr>
        <w:t>multiplex PCR</w:t>
      </w:r>
      <w:r w:rsidR="007A4F20" w:rsidRPr="00A74EB2">
        <w:rPr>
          <w:rFonts w:ascii="Times New Roman" w:hAnsi="Times New Roman" w:cs="Times New Roman"/>
          <w:sz w:val="24"/>
          <w:szCs w:val="24"/>
        </w:rPr>
        <w:t xml:space="preserve"> </w:t>
      </w:r>
      <w:r w:rsidR="00A0477A" w:rsidRPr="00A74EB2">
        <w:rPr>
          <w:rFonts w:ascii="Times New Roman" w:hAnsi="Times New Roman" w:cs="Times New Roman"/>
          <w:sz w:val="24"/>
          <w:szCs w:val="24"/>
        </w:rPr>
        <w:t xml:space="preserve">assay </w:t>
      </w:r>
      <w:r w:rsidR="0043795C" w:rsidRPr="00A74EB2">
        <w:rPr>
          <w:rFonts w:ascii="Times New Roman" w:hAnsi="Times New Roman" w:cs="Times New Roman"/>
          <w:sz w:val="24"/>
          <w:szCs w:val="24"/>
        </w:rPr>
        <w:t>significantly enhances diagnostic efficiency</w:t>
      </w:r>
      <w:r w:rsidR="00CC5961" w:rsidRPr="00A74EB2">
        <w:rPr>
          <w:rFonts w:ascii="Times New Roman" w:hAnsi="Times New Roman" w:cs="Times New Roman"/>
          <w:sz w:val="24"/>
          <w:szCs w:val="24"/>
        </w:rPr>
        <w:t>,</w:t>
      </w:r>
      <w:r w:rsidR="0043795C" w:rsidRPr="00A74EB2">
        <w:rPr>
          <w:rFonts w:ascii="Times New Roman" w:hAnsi="Times New Roman" w:cs="Times New Roman"/>
          <w:sz w:val="24"/>
          <w:szCs w:val="24"/>
        </w:rPr>
        <w:t xml:space="preserve"> conserving resources</w:t>
      </w:r>
      <w:r w:rsidR="00CC5961" w:rsidRPr="00A74EB2">
        <w:rPr>
          <w:rFonts w:ascii="Times New Roman" w:hAnsi="Times New Roman" w:cs="Times New Roman"/>
          <w:sz w:val="24"/>
          <w:szCs w:val="24"/>
        </w:rPr>
        <w:t>,</w:t>
      </w:r>
      <w:r w:rsidR="0043795C" w:rsidRPr="00A74EB2">
        <w:rPr>
          <w:rFonts w:ascii="Times New Roman" w:hAnsi="Times New Roman" w:cs="Times New Roman"/>
          <w:sz w:val="24"/>
          <w:szCs w:val="24"/>
        </w:rPr>
        <w:t xml:space="preserve"> time</w:t>
      </w:r>
      <w:r w:rsidR="00CC5961" w:rsidRPr="00A74EB2">
        <w:rPr>
          <w:rFonts w:ascii="Times New Roman" w:hAnsi="Times New Roman" w:cs="Times New Roman"/>
          <w:sz w:val="24"/>
          <w:szCs w:val="24"/>
        </w:rPr>
        <w:t>,</w:t>
      </w:r>
      <w:r w:rsidR="0043795C" w:rsidRPr="00A74EB2">
        <w:rPr>
          <w:rFonts w:ascii="Times New Roman" w:hAnsi="Times New Roman" w:cs="Times New Roman"/>
          <w:sz w:val="24"/>
          <w:szCs w:val="24"/>
        </w:rPr>
        <w:t xml:space="preserve"> and labor while addressing the growing demand for robust crop protection measures</w:t>
      </w:r>
      <w:r w:rsidR="00BF67B5" w:rsidRPr="00A74EB2">
        <w:rPr>
          <w:rFonts w:ascii="Times New Roman" w:hAnsi="Times New Roman" w:cs="Times New Roman"/>
          <w:sz w:val="24"/>
          <w:szCs w:val="24"/>
        </w:rPr>
        <w:t xml:space="preserve"> [</w:t>
      </w:r>
      <w:r w:rsidR="007E33B4" w:rsidRPr="00A74EB2">
        <w:rPr>
          <w:rFonts w:ascii="Times New Roman" w:hAnsi="Times New Roman" w:cs="Times New Roman"/>
          <w:sz w:val="24"/>
          <w:szCs w:val="24"/>
          <w:shd w:val="clear" w:color="auto" w:fill="FFFFFF"/>
        </w:rPr>
        <w:t>12</w:t>
      </w:r>
      <w:proofErr w:type="gramStart"/>
      <w:r w:rsidR="00804A85" w:rsidRPr="00A74EB2">
        <w:rPr>
          <w:rFonts w:ascii="Times New Roman" w:hAnsi="Times New Roman" w:cs="Times New Roman"/>
          <w:sz w:val="24"/>
          <w:szCs w:val="24"/>
          <w:shd w:val="clear" w:color="auto" w:fill="FFFFFF"/>
        </w:rPr>
        <w:t>,13,43,</w:t>
      </w:r>
      <w:r w:rsidR="007E33B4" w:rsidRPr="00A74EB2">
        <w:rPr>
          <w:rFonts w:ascii="Times New Roman" w:hAnsi="Times New Roman" w:cs="Times New Roman"/>
          <w:sz w:val="24"/>
          <w:szCs w:val="24"/>
        </w:rPr>
        <w:t>44</w:t>
      </w:r>
      <w:proofErr w:type="gramEnd"/>
      <w:r w:rsidR="00BF67B5" w:rsidRPr="00A74EB2">
        <w:rPr>
          <w:rFonts w:ascii="Times New Roman" w:hAnsi="Times New Roman" w:cs="Times New Roman"/>
          <w:sz w:val="24"/>
          <w:szCs w:val="24"/>
        </w:rPr>
        <w:t>]</w:t>
      </w:r>
      <w:r w:rsidR="0043795C" w:rsidRPr="00A74EB2">
        <w:rPr>
          <w:rFonts w:ascii="Times New Roman" w:hAnsi="Times New Roman" w:cs="Times New Roman"/>
          <w:sz w:val="24"/>
          <w:szCs w:val="24"/>
        </w:rPr>
        <w:t>.</w:t>
      </w:r>
    </w:p>
    <w:p w14:paraId="0633148A" w14:textId="77777777" w:rsidR="00C94E9A" w:rsidRPr="00A74EB2" w:rsidRDefault="00AD6FB9" w:rsidP="00522391">
      <w:pPr>
        <w:spacing w:before="240" w:after="240" w:line="360" w:lineRule="auto"/>
        <w:ind w:left="360"/>
        <w:jc w:val="both"/>
        <w:rPr>
          <w:rFonts w:ascii="Times New Roman" w:hAnsi="Times New Roman" w:cs="Times New Roman"/>
          <w:sz w:val="24"/>
          <w:szCs w:val="24"/>
          <w:shd w:val="clear" w:color="auto" w:fill="FFFFFF"/>
        </w:rPr>
      </w:pPr>
      <w:r w:rsidRPr="00F36F85">
        <w:rPr>
          <w:rFonts w:ascii="Times New Roman" w:hAnsi="Times New Roman" w:cs="Times New Roman"/>
          <w:sz w:val="24"/>
          <w:szCs w:val="24"/>
          <w:highlight w:val="yellow"/>
          <w:shd w:val="clear" w:color="auto" w:fill="FFFFFF"/>
        </w:rPr>
        <w:t>A</w:t>
      </w:r>
      <w:r w:rsidR="00102956" w:rsidRPr="00F36F85">
        <w:rPr>
          <w:rFonts w:ascii="Times New Roman" w:hAnsi="Times New Roman" w:cs="Times New Roman"/>
          <w:sz w:val="24"/>
          <w:szCs w:val="24"/>
          <w:highlight w:val="yellow"/>
          <w:shd w:val="clear" w:color="auto" w:fill="FFFFFF"/>
        </w:rPr>
        <w:t>s</w:t>
      </w:r>
      <w:r w:rsidRPr="00F36F85">
        <w:rPr>
          <w:rFonts w:ascii="Times New Roman" w:hAnsi="Times New Roman" w:cs="Times New Roman"/>
          <w:sz w:val="24"/>
          <w:szCs w:val="24"/>
          <w:highlight w:val="yellow"/>
          <w:shd w:val="clear" w:color="auto" w:fill="FFFFFF"/>
        </w:rPr>
        <w:t>,</w:t>
      </w:r>
      <w:r w:rsidRPr="00A74EB2">
        <w:rPr>
          <w:rFonts w:ascii="Times New Roman" w:hAnsi="Times New Roman" w:cs="Times New Roman"/>
          <w:sz w:val="24"/>
          <w:szCs w:val="24"/>
          <w:shd w:val="clear" w:color="auto" w:fill="FFFFFF"/>
        </w:rPr>
        <w:t xml:space="preserve"> the SCYLV primers </w:t>
      </w:r>
      <w:r w:rsidR="008D51DC" w:rsidRPr="00A74EB2">
        <w:rPr>
          <w:rFonts w:ascii="Times New Roman" w:hAnsi="Times New Roman" w:cs="Times New Roman"/>
          <w:sz w:val="24"/>
          <w:szCs w:val="24"/>
          <w:shd w:val="clear" w:color="auto" w:fill="FFFFFF"/>
        </w:rPr>
        <w:t>exhibit</w:t>
      </w:r>
      <w:r w:rsidRPr="00A74EB2">
        <w:rPr>
          <w:rFonts w:ascii="Times New Roman" w:hAnsi="Times New Roman" w:cs="Times New Roman"/>
          <w:sz w:val="24"/>
          <w:szCs w:val="24"/>
          <w:shd w:val="clear" w:color="auto" w:fill="FFFFFF"/>
        </w:rPr>
        <w:t xml:space="preserve"> the same performance in the multiplex PCR, the amplicon sizes differed by just 11 base pairs (bp) </w:t>
      </w:r>
      <w:r w:rsidR="008D51DC" w:rsidRPr="00A74EB2">
        <w:rPr>
          <w:rFonts w:ascii="Times New Roman" w:hAnsi="Times New Roman" w:cs="Times New Roman"/>
          <w:sz w:val="24"/>
          <w:szCs w:val="24"/>
          <w:shd w:val="clear" w:color="auto" w:fill="FFFFFF"/>
        </w:rPr>
        <w:t>in compared to</w:t>
      </w:r>
      <w:r w:rsidRPr="00A74EB2">
        <w:rPr>
          <w:rFonts w:ascii="Times New Roman" w:hAnsi="Times New Roman" w:cs="Times New Roman"/>
          <w:sz w:val="24"/>
          <w:szCs w:val="24"/>
          <w:shd w:val="clear" w:color="auto" w:fill="FFFFFF"/>
        </w:rPr>
        <w:t xml:space="preserve"> SCSMV</w:t>
      </w:r>
      <w:r w:rsidR="008D51DC" w:rsidRPr="00A74EB2">
        <w:rPr>
          <w:rFonts w:ascii="Times New Roman" w:hAnsi="Times New Roman" w:cs="Times New Roman"/>
          <w:sz w:val="24"/>
          <w:szCs w:val="24"/>
          <w:shd w:val="clear" w:color="auto" w:fill="FFFFFF"/>
        </w:rPr>
        <w:t xml:space="preserve">. Consequently, it was difficult to differentiate both bands on electrophoresis. </w:t>
      </w:r>
      <w:r w:rsidRPr="00A74EB2">
        <w:rPr>
          <w:rFonts w:ascii="Times New Roman" w:hAnsi="Times New Roman" w:cs="Times New Roman"/>
          <w:sz w:val="24"/>
          <w:szCs w:val="24"/>
          <w:shd w:val="clear" w:color="auto" w:fill="FFFFFF"/>
        </w:rPr>
        <w:t xml:space="preserve">To address this issue, a distinct reaction for SCYLV detection was performed utilizing the same thermal cycler and </w:t>
      </w:r>
      <w:r w:rsidR="008D51DC" w:rsidRPr="00A74EB2">
        <w:rPr>
          <w:rFonts w:ascii="Times New Roman" w:hAnsi="Times New Roman" w:cs="Times New Roman"/>
          <w:sz w:val="24"/>
          <w:szCs w:val="24"/>
          <w:shd w:val="clear" w:color="auto" w:fill="FFFFFF"/>
        </w:rPr>
        <w:t>thermal profile</w:t>
      </w:r>
      <w:r w:rsidRPr="00A74EB2">
        <w:rPr>
          <w:rFonts w:ascii="Times New Roman" w:hAnsi="Times New Roman" w:cs="Times New Roman"/>
          <w:sz w:val="24"/>
          <w:szCs w:val="24"/>
          <w:shd w:val="clear" w:color="auto" w:fill="FFFFFF"/>
        </w:rPr>
        <w:t xml:space="preserve"> as the multiplex assay.</w:t>
      </w:r>
      <w:r w:rsidR="008D51DC" w:rsidRPr="00A74EB2">
        <w:rPr>
          <w:rFonts w:ascii="Times New Roman" w:hAnsi="Times New Roman" w:cs="Times New Roman"/>
          <w:sz w:val="24"/>
          <w:szCs w:val="24"/>
          <w:shd w:val="clear" w:color="auto" w:fill="FFFFFF"/>
        </w:rPr>
        <w:t xml:space="preserve"> </w:t>
      </w:r>
      <w:r w:rsidR="00C94E9A" w:rsidRPr="00A74EB2">
        <w:rPr>
          <w:rFonts w:ascii="Times New Roman" w:hAnsi="Times New Roman" w:cs="Times New Roman"/>
          <w:sz w:val="24"/>
          <w:szCs w:val="24"/>
          <w:shd w:val="clear" w:color="auto" w:fill="FFFFFF"/>
        </w:rPr>
        <w:t xml:space="preserve">This </w:t>
      </w:r>
      <w:r w:rsidR="00C94E9A" w:rsidRPr="00A74EB2">
        <w:rPr>
          <w:rFonts w:ascii="Times New Roman" w:eastAsia="Times New Roman" w:hAnsi="Times New Roman" w:cs="Times New Roman"/>
          <w:sz w:val="24"/>
          <w:szCs w:val="24"/>
        </w:rPr>
        <w:t xml:space="preserve">adjustment </w:t>
      </w:r>
      <w:r w:rsidR="000178F8" w:rsidRPr="00A74EB2">
        <w:rPr>
          <w:rFonts w:ascii="Times New Roman" w:hAnsi="Times New Roman" w:cs="Times New Roman"/>
          <w:sz w:val="24"/>
          <w:szCs w:val="24"/>
          <w:shd w:val="clear" w:color="auto" w:fill="FFFFFF"/>
        </w:rPr>
        <w:t xml:space="preserve">maintained </w:t>
      </w:r>
      <w:r w:rsidR="00BD4895" w:rsidRPr="00A74EB2">
        <w:rPr>
          <w:rFonts w:ascii="Times New Roman" w:hAnsi="Times New Roman" w:cs="Times New Roman"/>
          <w:sz w:val="24"/>
          <w:szCs w:val="24"/>
          <w:shd w:val="clear" w:color="auto" w:fill="FFFFFF"/>
        </w:rPr>
        <w:t xml:space="preserve">its </w:t>
      </w:r>
      <w:r w:rsidR="00BD4895" w:rsidRPr="00A74EB2">
        <w:rPr>
          <w:rFonts w:ascii="Times New Roman" w:eastAsia="Times New Roman" w:hAnsi="Times New Roman" w:cs="Times New Roman"/>
          <w:sz w:val="24"/>
          <w:szCs w:val="24"/>
        </w:rPr>
        <w:t xml:space="preserve">versatility and </w:t>
      </w:r>
      <w:r w:rsidR="00BD4895" w:rsidRPr="00A74EB2">
        <w:rPr>
          <w:rFonts w:ascii="Times New Roman" w:hAnsi="Times New Roman" w:cs="Times New Roman"/>
          <w:sz w:val="24"/>
          <w:szCs w:val="24"/>
          <w:shd w:val="clear" w:color="auto" w:fill="FFFFFF"/>
        </w:rPr>
        <w:t>robustness</w:t>
      </w:r>
      <w:r w:rsidR="00BD4895" w:rsidRPr="00A74EB2">
        <w:rPr>
          <w:rFonts w:ascii="Times New Roman" w:eastAsia="Times New Roman" w:hAnsi="Times New Roman" w:cs="Times New Roman"/>
          <w:sz w:val="24"/>
          <w:szCs w:val="24"/>
        </w:rPr>
        <w:t xml:space="preserve"> </w:t>
      </w:r>
      <w:r w:rsidR="00BD4895" w:rsidRPr="00A74EB2">
        <w:rPr>
          <w:rFonts w:ascii="Times New Roman" w:hAnsi="Times New Roman" w:cs="Times New Roman"/>
          <w:sz w:val="24"/>
          <w:szCs w:val="24"/>
          <w:shd w:val="clear" w:color="auto" w:fill="FFFFFF"/>
        </w:rPr>
        <w:t xml:space="preserve">in </w:t>
      </w:r>
      <w:r w:rsidR="00C94E9A" w:rsidRPr="00A74EB2">
        <w:rPr>
          <w:rFonts w:ascii="Times New Roman" w:hAnsi="Times New Roman" w:cs="Times New Roman"/>
          <w:sz w:val="24"/>
          <w:szCs w:val="24"/>
          <w:shd w:val="clear" w:color="auto" w:fill="FFFFFF"/>
        </w:rPr>
        <w:t>protocol</w:t>
      </w:r>
      <w:r w:rsidR="000178F8" w:rsidRPr="00A74EB2">
        <w:rPr>
          <w:rFonts w:ascii="Times New Roman" w:hAnsi="Times New Roman" w:cs="Times New Roman"/>
          <w:sz w:val="24"/>
          <w:szCs w:val="24"/>
          <w:shd w:val="clear" w:color="auto" w:fill="FFFFFF"/>
        </w:rPr>
        <w:t>, while as</w:t>
      </w:r>
      <w:r w:rsidR="00C94E9A" w:rsidRPr="00A74EB2">
        <w:rPr>
          <w:rFonts w:ascii="Times New Roman" w:hAnsi="Times New Roman" w:cs="Times New Roman"/>
          <w:sz w:val="24"/>
          <w:szCs w:val="24"/>
          <w:shd w:val="clear" w:color="auto" w:fill="FFFFFF"/>
        </w:rPr>
        <w:t xml:space="preserve">suring accurate </w:t>
      </w:r>
      <w:r w:rsidR="000178F8" w:rsidRPr="00A74EB2">
        <w:rPr>
          <w:rFonts w:ascii="Times New Roman" w:hAnsi="Times New Roman" w:cs="Times New Roman"/>
          <w:sz w:val="24"/>
          <w:szCs w:val="24"/>
          <w:shd w:val="clear" w:color="auto" w:fill="FFFFFF"/>
        </w:rPr>
        <w:t>SCYLV</w:t>
      </w:r>
      <w:r w:rsidR="00C94E9A" w:rsidRPr="00A74EB2">
        <w:rPr>
          <w:rFonts w:ascii="Times New Roman" w:hAnsi="Times New Roman" w:cs="Times New Roman"/>
          <w:sz w:val="24"/>
          <w:szCs w:val="24"/>
          <w:shd w:val="clear" w:color="auto" w:fill="FFFFFF"/>
        </w:rPr>
        <w:t xml:space="preserve"> </w:t>
      </w:r>
      <w:r w:rsidR="00BD4895" w:rsidRPr="00A74EB2">
        <w:rPr>
          <w:rFonts w:ascii="Times New Roman" w:hAnsi="Times New Roman" w:cs="Times New Roman"/>
          <w:sz w:val="24"/>
          <w:szCs w:val="24"/>
          <w:shd w:val="clear" w:color="auto" w:fill="FFFFFF"/>
        </w:rPr>
        <w:t xml:space="preserve">detection </w:t>
      </w:r>
      <w:r w:rsidR="00C94E9A" w:rsidRPr="00A74EB2">
        <w:rPr>
          <w:rFonts w:ascii="Times New Roman" w:hAnsi="Times New Roman" w:cs="Times New Roman"/>
          <w:sz w:val="24"/>
          <w:szCs w:val="24"/>
          <w:shd w:val="clear" w:color="auto" w:fill="FFFFFF"/>
        </w:rPr>
        <w:t xml:space="preserve">without </w:t>
      </w:r>
      <w:r w:rsidR="00522391" w:rsidRPr="00A74EB2">
        <w:rPr>
          <w:rFonts w:ascii="Times New Roman" w:hAnsi="Times New Roman" w:cs="Times New Roman"/>
          <w:sz w:val="24"/>
          <w:szCs w:val="24"/>
          <w:shd w:val="clear" w:color="auto" w:fill="FFFFFF"/>
        </w:rPr>
        <w:t>compromising the overall assay.</w:t>
      </w:r>
      <w:r w:rsidR="00C94E9A" w:rsidRPr="00A74EB2">
        <w:rPr>
          <w:rFonts w:ascii="Times New Roman" w:hAnsi="Times New Roman" w:cs="Times New Roman"/>
          <w:sz w:val="24"/>
          <w:szCs w:val="24"/>
          <w:shd w:val="clear" w:color="auto" w:fill="FFFFFF"/>
        </w:rPr>
        <w:t xml:space="preserve"> </w:t>
      </w:r>
      <w:r w:rsidR="00FE6E01" w:rsidRPr="00A74EB2">
        <w:rPr>
          <w:rFonts w:ascii="Times New Roman" w:hAnsi="Times New Roman" w:cs="Times New Roman"/>
          <w:sz w:val="24"/>
          <w:szCs w:val="24"/>
          <w:shd w:val="clear" w:color="auto" w:fill="FFFFFF"/>
        </w:rPr>
        <w:t xml:space="preserve">Such flexibility in designing protocols is essential in virus diagnostics and it also meets the urgent needs of sustainable sugarcane farming </w:t>
      </w:r>
      <w:r w:rsidR="00C94E9A" w:rsidRPr="00A74EB2">
        <w:rPr>
          <w:rFonts w:ascii="Times New Roman" w:hAnsi="Times New Roman" w:cs="Times New Roman"/>
          <w:sz w:val="24"/>
          <w:szCs w:val="24"/>
          <w:shd w:val="clear" w:color="auto" w:fill="FFFFFF"/>
        </w:rPr>
        <w:t>[45</w:t>
      </w:r>
      <w:proofErr w:type="gramStart"/>
      <w:r w:rsidR="00C94E9A" w:rsidRPr="00A74EB2">
        <w:rPr>
          <w:rFonts w:ascii="Times New Roman" w:hAnsi="Times New Roman" w:cs="Times New Roman"/>
          <w:sz w:val="24"/>
          <w:szCs w:val="24"/>
          <w:shd w:val="clear" w:color="auto" w:fill="FFFFFF"/>
        </w:rPr>
        <w:t>,46</w:t>
      </w:r>
      <w:proofErr w:type="gramEnd"/>
      <w:r w:rsidR="00C94E9A" w:rsidRPr="00A74EB2">
        <w:rPr>
          <w:rFonts w:ascii="Times New Roman" w:hAnsi="Times New Roman" w:cs="Times New Roman"/>
          <w:sz w:val="24"/>
          <w:szCs w:val="24"/>
          <w:shd w:val="clear" w:color="auto" w:fill="FFFFFF"/>
        </w:rPr>
        <w:t>].</w:t>
      </w:r>
    </w:p>
    <w:p w14:paraId="70A79858" w14:textId="77777777" w:rsidR="009F71B6" w:rsidRPr="00A74EB2" w:rsidRDefault="0043795C" w:rsidP="00315412">
      <w:pPr>
        <w:pStyle w:val="NormalWeb"/>
        <w:spacing w:before="240" w:beforeAutospacing="0" w:after="240" w:afterAutospacing="0" w:line="360" w:lineRule="auto"/>
        <w:ind w:left="360"/>
        <w:jc w:val="both"/>
      </w:pPr>
      <w:r w:rsidRPr="00A74EB2">
        <w:rPr>
          <w:rStyle w:val="Strong"/>
          <w:b w:val="0"/>
        </w:rPr>
        <w:t xml:space="preserve">Early </w:t>
      </w:r>
      <w:r w:rsidR="000D4517" w:rsidRPr="00A74EB2">
        <w:rPr>
          <w:rStyle w:val="Strong"/>
          <w:b w:val="0"/>
        </w:rPr>
        <w:t>detection</w:t>
      </w:r>
      <w:r w:rsidRPr="00A74EB2">
        <w:rPr>
          <w:rStyle w:val="Strong"/>
          <w:b w:val="0"/>
        </w:rPr>
        <w:t xml:space="preserve"> of sugarcane viruses is </w:t>
      </w:r>
      <w:r w:rsidR="000D4517" w:rsidRPr="00A74EB2">
        <w:rPr>
          <w:rStyle w:val="Strong"/>
          <w:b w:val="0"/>
        </w:rPr>
        <w:t>essential</w:t>
      </w:r>
      <w:r w:rsidRPr="00A74EB2">
        <w:rPr>
          <w:rStyle w:val="Strong"/>
          <w:b w:val="0"/>
        </w:rPr>
        <w:t xml:space="preserve"> for </w:t>
      </w:r>
      <w:r w:rsidR="000D4517" w:rsidRPr="00A74EB2">
        <w:rPr>
          <w:rStyle w:val="Strong"/>
          <w:b w:val="0"/>
        </w:rPr>
        <w:t>minimizing</w:t>
      </w:r>
      <w:r w:rsidRPr="00A74EB2">
        <w:rPr>
          <w:rStyle w:val="Strong"/>
          <w:b w:val="0"/>
        </w:rPr>
        <w:t xml:space="preserve"> the </w:t>
      </w:r>
      <w:r w:rsidR="000D4517" w:rsidRPr="00A74EB2">
        <w:rPr>
          <w:rStyle w:val="Strong"/>
          <w:b w:val="0"/>
        </w:rPr>
        <w:t xml:space="preserve">disease </w:t>
      </w:r>
      <w:r w:rsidRPr="00A74EB2">
        <w:rPr>
          <w:rStyle w:val="Strong"/>
          <w:b w:val="0"/>
        </w:rPr>
        <w:t xml:space="preserve">spread </w:t>
      </w:r>
      <w:r w:rsidR="000D4517" w:rsidRPr="00A74EB2">
        <w:rPr>
          <w:rStyle w:val="Strong"/>
          <w:b w:val="0"/>
        </w:rPr>
        <w:t xml:space="preserve">during </w:t>
      </w:r>
      <w:r w:rsidRPr="00A74EB2">
        <w:rPr>
          <w:rStyle w:val="Strong"/>
          <w:b w:val="0"/>
        </w:rPr>
        <w:t>vegetative</w:t>
      </w:r>
      <w:r w:rsidR="000D4517" w:rsidRPr="00A74EB2">
        <w:rPr>
          <w:rStyle w:val="Strong"/>
          <w:b w:val="0"/>
        </w:rPr>
        <w:t xml:space="preserve"> propagation</w:t>
      </w:r>
      <w:r w:rsidRPr="00A74EB2">
        <w:rPr>
          <w:rStyle w:val="Strong"/>
          <w:b w:val="0"/>
        </w:rPr>
        <w:t xml:space="preserve">. </w:t>
      </w:r>
      <w:r w:rsidR="00001040" w:rsidRPr="00A74EB2">
        <w:rPr>
          <w:rStyle w:val="Strong"/>
          <w:b w:val="0"/>
        </w:rPr>
        <w:t>Because of v</w:t>
      </w:r>
      <w:r w:rsidRPr="00A74EB2">
        <w:rPr>
          <w:rStyle w:val="Strong"/>
          <w:b w:val="0"/>
        </w:rPr>
        <w:t xml:space="preserve">iral diseases </w:t>
      </w:r>
      <w:r w:rsidR="000D4517" w:rsidRPr="00A74EB2">
        <w:rPr>
          <w:rStyle w:val="Strong"/>
          <w:b w:val="0"/>
        </w:rPr>
        <w:t>like</w:t>
      </w:r>
      <w:r w:rsidRPr="00A74EB2">
        <w:rPr>
          <w:rStyle w:val="Strong"/>
          <w:b w:val="0"/>
        </w:rPr>
        <w:t xml:space="preserve"> </w:t>
      </w:r>
      <w:r w:rsidR="008C7215" w:rsidRPr="00A74EB2">
        <w:rPr>
          <w:rStyle w:val="Strong"/>
          <w:b w:val="0"/>
        </w:rPr>
        <w:t>SMD</w:t>
      </w:r>
      <w:r w:rsidR="00FC053B" w:rsidRPr="00A74EB2">
        <w:rPr>
          <w:rStyle w:val="Strong"/>
          <w:b w:val="0"/>
        </w:rPr>
        <w:t>,</w:t>
      </w:r>
      <w:r w:rsidR="008C7215" w:rsidRPr="00A74EB2">
        <w:rPr>
          <w:rStyle w:val="Strong"/>
          <w:b w:val="0"/>
        </w:rPr>
        <w:t xml:space="preserve"> SSMD</w:t>
      </w:r>
      <w:r w:rsidR="000D4517" w:rsidRPr="00A74EB2">
        <w:rPr>
          <w:rStyle w:val="Strong"/>
          <w:b w:val="0"/>
        </w:rPr>
        <w:t>,</w:t>
      </w:r>
      <w:r w:rsidR="008C7215" w:rsidRPr="00A74EB2">
        <w:rPr>
          <w:rStyle w:val="Strong"/>
          <w:b w:val="0"/>
        </w:rPr>
        <w:t xml:space="preserve"> </w:t>
      </w:r>
      <w:r w:rsidR="000D4517" w:rsidRPr="00A74EB2">
        <w:rPr>
          <w:rStyle w:val="Strong"/>
          <w:b w:val="0"/>
        </w:rPr>
        <w:t xml:space="preserve">YLD, </w:t>
      </w:r>
      <w:r w:rsidR="008C7215" w:rsidRPr="00A74EB2">
        <w:rPr>
          <w:rStyle w:val="Strong"/>
          <w:b w:val="0"/>
        </w:rPr>
        <w:t xml:space="preserve">and LFD </w:t>
      </w:r>
      <w:r w:rsidRPr="00A74EB2">
        <w:rPr>
          <w:rStyle w:val="Strong"/>
          <w:b w:val="0"/>
        </w:rPr>
        <w:t>are of signifi</w:t>
      </w:r>
      <w:r w:rsidR="00BA03B3" w:rsidRPr="00A74EB2">
        <w:rPr>
          <w:rStyle w:val="Strong"/>
          <w:b w:val="0"/>
        </w:rPr>
        <w:t>cant economic concern in India</w:t>
      </w:r>
      <w:r w:rsidR="00BF67B5" w:rsidRPr="00A74EB2">
        <w:rPr>
          <w:rStyle w:val="Strong"/>
          <w:b w:val="0"/>
        </w:rPr>
        <w:t xml:space="preserve"> [</w:t>
      </w:r>
      <w:r w:rsidR="00632468" w:rsidRPr="00A74EB2">
        <w:t>5</w:t>
      </w:r>
      <w:proofErr w:type="gramStart"/>
      <w:r w:rsidR="00BA03B3" w:rsidRPr="00A74EB2">
        <w:t>,</w:t>
      </w:r>
      <w:r w:rsidR="00632468" w:rsidRPr="00A74EB2">
        <w:rPr>
          <w:rStyle w:val="Strong"/>
          <w:b w:val="0"/>
        </w:rPr>
        <w:t>13</w:t>
      </w:r>
      <w:r w:rsidR="00BA03B3" w:rsidRPr="00A74EB2">
        <w:rPr>
          <w:rStyle w:val="Strong"/>
          <w:b w:val="0"/>
        </w:rPr>
        <w:t>,14,</w:t>
      </w:r>
      <w:r w:rsidR="00632468" w:rsidRPr="00A74EB2">
        <w:t>24</w:t>
      </w:r>
      <w:r w:rsidR="00BA03B3" w:rsidRPr="00A74EB2">
        <w:t>,47,48</w:t>
      </w:r>
      <w:proofErr w:type="gramEnd"/>
      <w:r w:rsidR="00BF67B5" w:rsidRPr="00A74EB2">
        <w:rPr>
          <w:rStyle w:val="Strong"/>
          <w:b w:val="0"/>
        </w:rPr>
        <w:t>]</w:t>
      </w:r>
      <w:r w:rsidRPr="00A74EB2">
        <w:rPr>
          <w:rStyle w:val="Strong"/>
          <w:b w:val="0"/>
        </w:rPr>
        <w:t xml:space="preserve">. The mosaic disease </w:t>
      </w:r>
      <w:r w:rsidR="00001040" w:rsidRPr="00A74EB2">
        <w:rPr>
          <w:rStyle w:val="Strong"/>
          <w:b w:val="0"/>
        </w:rPr>
        <w:t xml:space="preserve">incidence in </w:t>
      </w:r>
      <w:r w:rsidRPr="00A74EB2">
        <w:rPr>
          <w:rStyle w:val="Strong"/>
          <w:b w:val="0"/>
        </w:rPr>
        <w:t xml:space="preserve">vegetative cuttings </w:t>
      </w:r>
      <w:r w:rsidR="00001040" w:rsidRPr="00A74EB2">
        <w:rPr>
          <w:rStyle w:val="Strong"/>
          <w:b w:val="0"/>
        </w:rPr>
        <w:t xml:space="preserve">propagation, </w:t>
      </w:r>
      <w:r w:rsidRPr="00A74EB2">
        <w:rPr>
          <w:rStyle w:val="Strong"/>
          <w:b w:val="0"/>
        </w:rPr>
        <w:t xml:space="preserve">has reached nearly 100% in </w:t>
      </w:r>
      <w:r w:rsidR="00001040" w:rsidRPr="00A74EB2">
        <w:rPr>
          <w:rStyle w:val="Strong"/>
          <w:b w:val="0"/>
        </w:rPr>
        <w:t xml:space="preserve">major </w:t>
      </w:r>
      <w:r w:rsidRPr="00A74EB2">
        <w:rPr>
          <w:rStyle w:val="Strong"/>
          <w:b w:val="0"/>
        </w:rPr>
        <w:t>sugarcane-growing regions</w:t>
      </w:r>
      <w:r w:rsidR="00001040" w:rsidRPr="00A74EB2">
        <w:rPr>
          <w:rStyle w:val="Strong"/>
          <w:b w:val="0"/>
        </w:rPr>
        <w:t>,</w:t>
      </w:r>
      <w:r w:rsidRPr="00A74EB2">
        <w:rPr>
          <w:rStyle w:val="Strong"/>
          <w:b w:val="0"/>
        </w:rPr>
        <w:t xml:space="preserve"> </w:t>
      </w:r>
      <w:r w:rsidR="00001040" w:rsidRPr="00A74EB2">
        <w:rPr>
          <w:rStyle w:val="Strong"/>
          <w:b w:val="0"/>
        </w:rPr>
        <w:t xml:space="preserve">becomes a </w:t>
      </w:r>
      <w:r w:rsidRPr="00A74EB2">
        <w:rPr>
          <w:rStyle w:val="Strong"/>
          <w:b w:val="0"/>
        </w:rPr>
        <w:t>threat</w:t>
      </w:r>
      <w:r w:rsidR="00BA03B3" w:rsidRPr="00A74EB2">
        <w:rPr>
          <w:rStyle w:val="Strong"/>
          <w:b w:val="0"/>
        </w:rPr>
        <w:t xml:space="preserve"> to </w:t>
      </w:r>
      <w:r w:rsidR="00001040" w:rsidRPr="00A74EB2">
        <w:rPr>
          <w:rStyle w:val="Strong"/>
          <w:b w:val="0"/>
        </w:rPr>
        <w:t xml:space="preserve">sugarcane </w:t>
      </w:r>
      <w:r w:rsidR="00BA03B3" w:rsidRPr="00A74EB2">
        <w:rPr>
          <w:rStyle w:val="Strong"/>
          <w:b w:val="0"/>
        </w:rPr>
        <w:t xml:space="preserve">yield </w:t>
      </w:r>
      <w:r w:rsidR="00BF67B5" w:rsidRPr="00A74EB2">
        <w:rPr>
          <w:rStyle w:val="Strong"/>
          <w:b w:val="0"/>
        </w:rPr>
        <w:t>[</w:t>
      </w:r>
      <w:r w:rsidR="00632468" w:rsidRPr="00A74EB2">
        <w:rPr>
          <w:rStyle w:val="Strong"/>
          <w:b w:val="0"/>
        </w:rPr>
        <w:t>7</w:t>
      </w:r>
      <w:proofErr w:type="gramStart"/>
      <w:r w:rsidR="00BA03B3" w:rsidRPr="00A74EB2">
        <w:rPr>
          <w:rStyle w:val="Strong"/>
          <w:b w:val="0"/>
        </w:rPr>
        <w:t>,</w:t>
      </w:r>
      <w:r w:rsidR="00632468" w:rsidRPr="00A74EB2">
        <w:rPr>
          <w:rStyle w:val="Strong"/>
          <w:b w:val="0"/>
        </w:rPr>
        <w:t>14</w:t>
      </w:r>
      <w:r w:rsidR="00BA03B3" w:rsidRPr="00A74EB2">
        <w:rPr>
          <w:rStyle w:val="Strong"/>
          <w:b w:val="0"/>
        </w:rPr>
        <w:t>,49</w:t>
      </w:r>
      <w:proofErr w:type="gramEnd"/>
      <w:r w:rsidR="00BF67B5" w:rsidRPr="00A74EB2">
        <w:rPr>
          <w:rStyle w:val="Strong"/>
          <w:b w:val="0"/>
        </w:rPr>
        <w:t>]</w:t>
      </w:r>
      <w:r w:rsidRPr="00A74EB2">
        <w:rPr>
          <w:rStyle w:val="Strong"/>
          <w:b w:val="0"/>
        </w:rPr>
        <w:t>.</w:t>
      </w:r>
      <w:r w:rsidRPr="00A74EB2">
        <w:t xml:space="preserve"> The </w:t>
      </w:r>
      <w:r w:rsidR="00913DD5" w:rsidRPr="00A74EB2">
        <w:t>multiplex PCR</w:t>
      </w:r>
      <w:r w:rsidR="00134D13" w:rsidRPr="00A74EB2">
        <w:t xml:space="preserve"> assay</w:t>
      </w:r>
      <w:r w:rsidRPr="00A74EB2">
        <w:t xml:space="preserve"> developed in this study allows simultaneous detection of multiple viral pathogens enabling prompt and accurate identification at early infection stages. </w:t>
      </w:r>
    </w:p>
    <w:p w14:paraId="688C65BB" w14:textId="77777777" w:rsidR="008C7215" w:rsidRPr="00A74EB2" w:rsidRDefault="007531DA" w:rsidP="00315412">
      <w:pPr>
        <w:pStyle w:val="NormalWeb"/>
        <w:spacing w:before="240" w:beforeAutospacing="0" w:after="240" w:afterAutospacing="0" w:line="360" w:lineRule="auto"/>
        <w:ind w:left="360"/>
        <w:jc w:val="both"/>
      </w:pPr>
      <w:r w:rsidRPr="00A74EB2">
        <w:lastRenderedPageBreak/>
        <w:t>The</w:t>
      </w:r>
      <w:r w:rsidR="008C7215" w:rsidRPr="00A74EB2">
        <w:t xml:space="preserve"> present study provide a significant solution in tackling the pressing challenges posed by viral diseases in sugarcane cultivation providing an economical and transformative approach to strengthen int</w:t>
      </w:r>
      <w:r w:rsidR="00522391" w:rsidRPr="00A74EB2">
        <w:t xml:space="preserve">egrated disease management </w:t>
      </w:r>
      <w:r w:rsidR="008C7215" w:rsidRPr="00A74EB2">
        <w:t xml:space="preserve"> strategies and protect the agricultural economy. The ability to detect and mitigate viral infections is crucial for enabling timely interventions reducing the risk of widespread disease transmission and supporting clean seed programs aimed at producing disease-free high quality plantin</w:t>
      </w:r>
      <w:r w:rsidR="00522391" w:rsidRPr="00A74EB2">
        <w:t>g materials</w:t>
      </w:r>
      <w:r w:rsidR="008C7215" w:rsidRPr="00A74EB2">
        <w:rPr>
          <w:shd w:val="clear" w:color="auto" w:fill="FFFFFF"/>
        </w:rPr>
        <w:t> </w:t>
      </w:r>
      <w:r w:rsidR="008C7215" w:rsidRPr="00A74EB2">
        <w:t>and facili</w:t>
      </w:r>
      <w:r w:rsidR="00BA03B3" w:rsidRPr="00A74EB2">
        <w:t>tating safe germplasm exchange</w:t>
      </w:r>
      <w:r w:rsidR="00BF67B5" w:rsidRPr="00A74EB2">
        <w:t xml:space="preserve"> [</w:t>
      </w:r>
      <w:r w:rsidR="00BA03B3" w:rsidRPr="00A74EB2">
        <w:t>16,38,42,</w:t>
      </w:r>
      <w:r w:rsidR="00632468" w:rsidRPr="00A74EB2">
        <w:t>50</w:t>
      </w:r>
      <w:r w:rsidR="00BA03B3" w:rsidRPr="00A74EB2">
        <w:t>,</w:t>
      </w:r>
      <w:r w:rsidR="00781D59" w:rsidRPr="00A74EB2">
        <w:t>51</w:t>
      </w:r>
      <w:r w:rsidR="00BF67B5" w:rsidRPr="00A74EB2">
        <w:t>]</w:t>
      </w:r>
      <w:r w:rsidR="008C7215" w:rsidRPr="00A74EB2">
        <w:t>.</w:t>
      </w:r>
    </w:p>
    <w:p w14:paraId="6D2797F7" w14:textId="77777777" w:rsidR="0043795C" w:rsidRPr="00A74EB2" w:rsidRDefault="007531DA" w:rsidP="00902DDE">
      <w:pPr>
        <w:pStyle w:val="NormalWeb"/>
        <w:spacing w:before="240" w:beforeAutospacing="0" w:after="240" w:afterAutospacing="0" w:line="360" w:lineRule="auto"/>
        <w:ind w:left="360"/>
        <w:jc w:val="both"/>
      </w:pPr>
      <w:r w:rsidRPr="00A74EB2">
        <w:rPr>
          <w:shd w:val="clear" w:color="auto" w:fill="FFFFFF"/>
        </w:rPr>
        <w:t xml:space="preserve">Sugarcane is vulnerable to infections from both </w:t>
      </w:r>
      <w:r w:rsidR="00A83864" w:rsidRPr="00A74EB2">
        <w:t xml:space="preserve">single and mixed </w:t>
      </w:r>
      <w:r w:rsidRPr="00A74EB2">
        <w:rPr>
          <w:shd w:val="clear" w:color="auto" w:fill="FFFFFF"/>
        </w:rPr>
        <w:t xml:space="preserve">viruses, including SCMV, SCSMV, SCYLV, and SCBV, as reported in </w:t>
      </w:r>
      <w:r w:rsidR="0066706F" w:rsidRPr="00A74EB2">
        <w:rPr>
          <w:shd w:val="clear" w:color="auto" w:fill="FFFFFF"/>
        </w:rPr>
        <w:t>previous</w:t>
      </w:r>
      <w:r w:rsidRPr="00A74EB2">
        <w:rPr>
          <w:shd w:val="clear" w:color="auto" w:fill="FFFFFF"/>
        </w:rPr>
        <w:t xml:space="preserve"> research [9</w:t>
      </w:r>
      <w:proofErr w:type="gramStart"/>
      <w:r w:rsidRPr="00A74EB2">
        <w:rPr>
          <w:shd w:val="clear" w:color="auto" w:fill="FFFFFF"/>
        </w:rPr>
        <w:t>,10</w:t>
      </w:r>
      <w:proofErr w:type="gramEnd"/>
      <w:r w:rsidRPr="00A74EB2">
        <w:rPr>
          <w:shd w:val="clear" w:color="auto" w:fill="FFFFFF"/>
        </w:rPr>
        <w:t xml:space="preserve">-12,14,23,42,50]. </w:t>
      </w:r>
      <w:r w:rsidR="0066706F" w:rsidRPr="00A74EB2">
        <w:rPr>
          <w:shd w:val="clear" w:color="auto" w:fill="FFFFFF"/>
        </w:rPr>
        <w:t>It was reported that</w:t>
      </w:r>
      <w:r w:rsidRPr="00A74EB2">
        <w:rPr>
          <w:shd w:val="clear" w:color="auto" w:fill="FFFFFF"/>
        </w:rPr>
        <w:t xml:space="preserve"> </w:t>
      </w:r>
      <w:r w:rsidR="003814A1" w:rsidRPr="003814A1">
        <w:rPr>
          <w:highlight w:val="yellow"/>
          <w:shd w:val="clear" w:color="auto" w:fill="FFFFFF"/>
        </w:rPr>
        <w:t xml:space="preserve">the </w:t>
      </w:r>
      <w:r w:rsidRPr="003814A1">
        <w:rPr>
          <w:highlight w:val="yellow"/>
          <w:shd w:val="clear" w:color="auto" w:fill="FFFFFF"/>
        </w:rPr>
        <w:t xml:space="preserve">co-infection of </w:t>
      </w:r>
      <w:r w:rsidR="0066706F" w:rsidRPr="003814A1">
        <w:rPr>
          <w:highlight w:val="yellow"/>
          <w:shd w:val="clear" w:color="auto" w:fill="FFFFFF"/>
        </w:rPr>
        <w:t xml:space="preserve">both </w:t>
      </w:r>
      <w:r w:rsidRPr="003814A1">
        <w:rPr>
          <w:highlight w:val="yellow"/>
          <w:shd w:val="clear" w:color="auto" w:fill="FFFFFF"/>
        </w:rPr>
        <w:t xml:space="preserve">SCMV and SCBV </w:t>
      </w:r>
      <w:r w:rsidR="00005FB3" w:rsidRPr="003814A1">
        <w:rPr>
          <w:highlight w:val="yellow"/>
        </w:rPr>
        <w:t xml:space="preserve">leads </w:t>
      </w:r>
      <w:r w:rsidR="00005FB3" w:rsidRPr="00005FB3">
        <w:rPr>
          <w:highlight w:val="yellow"/>
        </w:rPr>
        <w:t xml:space="preserve">to severe disease impact and considerably decreases sugar </w:t>
      </w:r>
      <w:r w:rsidR="00005FB3" w:rsidRPr="00005FB3">
        <w:rPr>
          <w:rStyle w:val="Strong"/>
          <w:b w:val="0"/>
          <w:color w:val="0E101A"/>
          <w:highlight w:val="yellow"/>
        </w:rPr>
        <w:t>content</w:t>
      </w:r>
      <w:r w:rsidR="00005FB3" w:rsidRPr="00005FB3">
        <w:rPr>
          <w:highlight w:val="yellow"/>
        </w:rPr>
        <w:t xml:space="preserve"> </w:t>
      </w:r>
      <w:r w:rsidR="00005FB3" w:rsidRPr="00005FB3">
        <w:rPr>
          <w:rStyle w:val="Strong"/>
          <w:b w:val="0"/>
          <w:highlight w:val="yellow"/>
        </w:rPr>
        <w:t>wherein;</w:t>
      </w:r>
      <w:r w:rsidR="00005FB3" w:rsidRPr="00005FB3">
        <w:rPr>
          <w:highlight w:val="yellow"/>
          <w:shd w:val="clear" w:color="auto" w:fill="FFFFFF"/>
        </w:rPr>
        <w:t xml:space="preserve"> SC</w:t>
      </w:r>
      <w:r w:rsidR="00005FB3" w:rsidRPr="005205D6">
        <w:rPr>
          <w:highlight w:val="yellow"/>
          <w:shd w:val="clear" w:color="auto" w:fill="FFFFFF"/>
        </w:rPr>
        <w:t>BV</w:t>
      </w:r>
      <w:r w:rsidR="00005FB3" w:rsidRPr="00F36F85">
        <w:rPr>
          <w:highlight w:val="yellow"/>
          <w:shd w:val="clear" w:color="auto" w:fill="FFFFFF"/>
        </w:rPr>
        <w:t xml:space="preserve"> remaining symptomless still cause reduction in yield contributing parameters</w:t>
      </w:r>
      <w:r w:rsidR="00005FB3">
        <w:t xml:space="preserve"> [52]. </w:t>
      </w:r>
      <w:r w:rsidR="0043795C" w:rsidRPr="00A74EB2">
        <w:t>Employing multiplex RT-PCR for the simultaneous detection and identification of these viruses in a single reaction greatly streamlines the diagnostic process by reducing</w:t>
      </w:r>
      <w:r w:rsidR="00305142" w:rsidRPr="00A74EB2">
        <w:t xml:space="preserve"> time labor and costs</w:t>
      </w:r>
      <w:r w:rsidR="00BF67B5" w:rsidRPr="00A74EB2">
        <w:t xml:space="preserve"> [</w:t>
      </w:r>
      <w:r w:rsidR="00EA7B9C" w:rsidRPr="00A74EB2">
        <w:t>35</w:t>
      </w:r>
      <w:proofErr w:type="gramStart"/>
      <w:r w:rsidR="00BF67B5" w:rsidRPr="00A74EB2">
        <w:t>,</w:t>
      </w:r>
      <w:r w:rsidR="00116307" w:rsidRPr="00A74EB2">
        <w:t>39</w:t>
      </w:r>
      <w:proofErr w:type="gramEnd"/>
      <w:r w:rsidR="00305142" w:rsidRPr="00A74EB2">
        <w:t>-41</w:t>
      </w:r>
      <w:r w:rsidR="00BF67B5" w:rsidRPr="00A74EB2">
        <w:t>]</w:t>
      </w:r>
      <w:r w:rsidR="0043795C" w:rsidRPr="00A74EB2">
        <w:t>. While this assay aids epidemiological studies and enhances understanding of the impact of co-infections on sugarcane health it should be applied with caution in quarantine and seed certification programs as rare instances may occur where one of the viruses remains u</w:t>
      </w:r>
      <w:r w:rsidR="00305142" w:rsidRPr="00A74EB2">
        <w:t>ndetected despite its presence</w:t>
      </w:r>
      <w:r w:rsidR="00BF67B5" w:rsidRPr="00A74EB2">
        <w:t xml:space="preserve"> [</w:t>
      </w:r>
      <w:r w:rsidR="00EA7B9C" w:rsidRPr="00A74EB2">
        <w:t>39</w:t>
      </w:r>
      <w:r w:rsidR="00BF67B5" w:rsidRPr="00A74EB2">
        <w:t>]</w:t>
      </w:r>
      <w:r w:rsidR="0043795C" w:rsidRPr="00A74EB2">
        <w:t>.</w:t>
      </w:r>
    </w:p>
    <w:p w14:paraId="22FDC130" w14:textId="77777777" w:rsidR="00194162" w:rsidRDefault="005009C5" w:rsidP="009F7878">
      <w:pPr>
        <w:pStyle w:val="NormalWeb"/>
        <w:spacing w:before="240" w:beforeAutospacing="0" w:after="240" w:afterAutospacing="0" w:line="360" w:lineRule="auto"/>
        <w:ind w:left="360"/>
        <w:jc w:val="both"/>
      </w:pPr>
      <w:r w:rsidRPr="00A74EB2">
        <w:rPr>
          <w:shd w:val="clear" w:color="auto" w:fill="FFFFFF"/>
        </w:rPr>
        <w:t xml:space="preserve">The multiplex PCR </w:t>
      </w:r>
      <w:r w:rsidRPr="00A74EB2">
        <w:t xml:space="preserve">optimization </w:t>
      </w:r>
      <w:r w:rsidRPr="00A74EB2">
        <w:rPr>
          <w:shd w:val="clear" w:color="auto" w:fill="FFFFFF"/>
        </w:rPr>
        <w:t xml:space="preserve">for detecting sugarcane viruses signifies a significant advancement in molecular diagnostics. By optimizing the concentrations of primers, annealing temperatures, and master reaction, the assay demonstrates high sensitivity and specificity for targeted virus. The effective amplification of variable amplicons of approximately 587 bp for SCBV, 465 bp for SCMV, around 599 bp for SCSMV, and approximately 610 bp for SCYLV confirms the </w:t>
      </w:r>
      <w:r w:rsidRPr="00A74EB2">
        <w:t xml:space="preserve">reliability </w:t>
      </w:r>
      <w:r w:rsidRPr="00A74EB2">
        <w:rPr>
          <w:shd w:val="clear" w:color="auto" w:fill="FFFFFF"/>
        </w:rPr>
        <w:t>of this diagnostic method [11</w:t>
      </w:r>
      <w:proofErr w:type="gramStart"/>
      <w:r w:rsidRPr="00A74EB2">
        <w:rPr>
          <w:shd w:val="clear" w:color="auto" w:fill="FFFFFF"/>
        </w:rPr>
        <w:t>,36</w:t>
      </w:r>
      <w:proofErr w:type="gramEnd"/>
      <w:r w:rsidRPr="00A74EB2">
        <w:rPr>
          <w:shd w:val="clear" w:color="auto" w:fill="FFFFFF"/>
        </w:rPr>
        <w:t>-38].</w:t>
      </w:r>
      <w:r w:rsidRPr="00A74EB2">
        <w:t xml:space="preserve"> </w:t>
      </w:r>
      <w:r w:rsidR="0043795C" w:rsidRPr="00A74EB2">
        <w:rPr>
          <w:rStyle w:val="Strong"/>
          <w:b w:val="0"/>
        </w:rPr>
        <w:t>RT-PCR and PCR analysis in previous studies identified mixed infections of all four viruses (SCMV</w:t>
      </w:r>
      <w:r w:rsidR="00FC053B" w:rsidRPr="00A74EB2">
        <w:rPr>
          <w:rStyle w:val="Strong"/>
          <w:b w:val="0"/>
        </w:rPr>
        <w:t>,</w:t>
      </w:r>
      <w:r w:rsidR="0043795C" w:rsidRPr="00A74EB2">
        <w:rPr>
          <w:rStyle w:val="Strong"/>
          <w:b w:val="0"/>
        </w:rPr>
        <w:t xml:space="preserve"> SCSMV</w:t>
      </w:r>
      <w:r w:rsidR="00FC053B" w:rsidRPr="00A74EB2">
        <w:rPr>
          <w:rStyle w:val="Strong"/>
          <w:b w:val="0"/>
        </w:rPr>
        <w:t>,</w:t>
      </w:r>
      <w:r w:rsidR="0043795C" w:rsidRPr="00A74EB2">
        <w:rPr>
          <w:rStyle w:val="Strong"/>
          <w:b w:val="0"/>
        </w:rPr>
        <w:t xml:space="preserve"> SCBV and SCYLV) in symptomatic and asymptomatic varieties </w:t>
      </w:r>
      <w:r w:rsidR="00305142" w:rsidRPr="00A74EB2">
        <w:rPr>
          <w:rStyle w:val="Strong"/>
          <w:b w:val="0"/>
        </w:rPr>
        <w:t>across several states in India</w:t>
      </w:r>
      <w:r w:rsidR="00A24EED" w:rsidRPr="00A74EB2">
        <w:rPr>
          <w:rStyle w:val="Strong"/>
          <w:b w:val="0"/>
        </w:rPr>
        <w:t xml:space="preserve"> [</w:t>
      </w:r>
      <w:r w:rsidR="00143E47" w:rsidRPr="00A74EB2">
        <w:rPr>
          <w:rStyle w:val="Strong"/>
          <w:b w:val="0"/>
        </w:rPr>
        <w:t>6</w:t>
      </w:r>
      <w:proofErr w:type="gramStart"/>
      <w:r w:rsidR="00305142" w:rsidRPr="00A74EB2">
        <w:rPr>
          <w:rStyle w:val="Strong"/>
          <w:b w:val="0"/>
        </w:rPr>
        <w:t>,</w:t>
      </w:r>
      <w:r w:rsidR="00143E47" w:rsidRPr="00A74EB2">
        <w:rPr>
          <w:rStyle w:val="Strong"/>
          <w:b w:val="0"/>
        </w:rPr>
        <w:t>11</w:t>
      </w:r>
      <w:proofErr w:type="gramEnd"/>
      <w:r w:rsidR="00A24EED" w:rsidRPr="00A74EB2">
        <w:rPr>
          <w:rStyle w:val="Strong"/>
          <w:b w:val="0"/>
        </w:rPr>
        <w:t>]</w:t>
      </w:r>
      <w:r w:rsidR="0043795C" w:rsidRPr="00A74EB2">
        <w:rPr>
          <w:rStyle w:val="Strong"/>
          <w:b w:val="0"/>
        </w:rPr>
        <w:t>.</w:t>
      </w:r>
      <w:r w:rsidR="0043795C" w:rsidRPr="00A74EB2">
        <w:t xml:space="preserve"> </w:t>
      </w:r>
      <w:r w:rsidR="0043795C" w:rsidRPr="005205D6">
        <w:rPr>
          <w:highlight w:val="yellow"/>
        </w:rPr>
        <w:t>Moreove</w:t>
      </w:r>
      <w:r w:rsidR="0043795C" w:rsidRPr="00723E34">
        <w:rPr>
          <w:highlight w:val="yellow"/>
        </w:rPr>
        <w:t>r</w:t>
      </w:r>
      <w:r w:rsidR="00723E34" w:rsidRPr="00723E34">
        <w:rPr>
          <w:highlight w:val="yellow"/>
        </w:rPr>
        <w:t>,</w:t>
      </w:r>
      <w:r w:rsidR="0043795C" w:rsidRPr="00A74EB2">
        <w:t xml:space="preserve"> the integration of three RNA viruses (SCMV</w:t>
      </w:r>
      <w:r w:rsidR="00FC053B" w:rsidRPr="00A74EB2">
        <w:t>,</w:t>
      </w:r>
      <w:r w:rsidR="0043795C" w:rsidRPr="00A74EB2">
        <w:t xml:space="preserve"> SCSMV </w:t>
      </w:r>
      <w:r w:rsidR="00FC053B" w:rsidRPr="00A74EB2">
        <w:t xml:space="preserve">and </w:t>
      </w:r>
      <w:r w:rsidR="0043795C" w:rsidRPr="00A74EB2">
        <w:t xml:space="preserve">SCYLV) into a single RT-PCR reaction underscores the assay’s efficiency reducing reagent consumption and analysis time. </w:t>
      </w:r>
      <w:r w:rsidR="00194162" w:rsidRPr="00A74EB2">
        <w:t xml:space="preserve">This </w:t>
      </w:r>
      <w:r w:rsidR="009F7878" w:rsidRPr="00A74EB2">
        <w:t>study</w:t>
      </w:r>
      <w:r w:rsidR="00194162" w:rsidRPr="00A74EB2">
        <w:t xml:space="preserve"> overcomes the drawbacks of </w:t>
      </w:r>
      <w:r w:rsidR="009F7878" w:rsidRPr="00A74EB2">
        <w:t>conventional</w:t>
      </w:r>
      <w:r w:rsidR="00194162" w:rsidRPr="00A74EB2">
        <w:t xml:space="preserve"> single-virus detection </w:t>
      </w:r>
      <w:r w:rsidR="009F7878" w:rsidRPr="00A74EB2">
        <w:t>method</w:t>
      </w:r>
      <w:r w:rsidR="00194162" w:rsidRPr="00A74EB2">
        <w:t xml:space="preserve">, establishing multiplex PCR as a </w:t>
      </w:r>
      <w:r w:rsidR="009F7878" w:rsidRPr="00A74EB2">
        <w:t xml:space="preserve">very economical </w:t>
      </w:r>
      <w:r w:rsidR="00194162" w:rsidRPr="00A74EB2">
        <w:lastRenderedPageBreak/>
        <w:t xml:space="preserve">and </w:t>
      </w:r>
      <w:r w:rsidR="009F7878" w:rsidRPr="00A74EB2">
        <w:t>robust tool</w:t>
      </w:r>
      <w:r w:rsidR="00194162" w:rsidRPr="00A74EB2">
        <w:t xml:space="preserve"> for extensive </w:t>
      </w:r>
      <w:r w:rsidR="009F7878" w:rsidRPr="00A74EB2">
        <w:t xml:space="preserve">sample </w:t>
      </w:r>
      <w:r w:rsidR="00194162" w:rsidRPr="00A74EB2">
        <w:t>diagnostic</w:t>
      </w:r>
      <w:r w:rsidR="009F7878" w:rsidRPr="00A74EB2">
        <w:t>s</w:t>
      </w:r>
      <w:r w:rsidR="00194162" w:rsidRPr="00A74EB2">
        <w:t xml:space="preserve">. The comprehensive and accurate detection efficiency this assay offers a strong foundation for managing viral diseases in sugarcane. Its application into routine diagnostic practices enables quick screening of planting materials, ensuring that virus-free plants are distributed. Furthermore, the assay's flexibility for various sugarcane cultivation regions highlights its potential as a universal diagnostic method. This work also points out the widespread occurrence of mixed infections with SCBV, SCMV, SCSMV, and SCYLV in India, </w:t>
      </w:r>
      <w:r w:rsidR="00902DDE" w:rsidRPr="00A74EB2">
        <w:rPr>
          <w:rStyle w:val="Strong"/>
          <w:b w:val="0"/>
        </w:rPr>
        <w:t xml:space="preserve">emphasizing </w:t>
      </w:r>
      <w:r w:rsidR="00194162" w:rsidRPr="00A74EB2">
        <w:t xml:space="preserve">the </w:t>
      </w:r>
      <w:r w:rsidR="00902DDE" w:rsidRPr="00A74EB2">
        <w:t xml:space="preserve">immediate </w:t>
      </w:r>
      <w:r w:rsidR="00194162" w:rsidRPr="00A74EB2">
        <w:t xml:space="preserve">need for integrated pest management (IPM) strategies to </w:t>
      </w:r>
      <w:r w:rsidR="00902DDE" w:rsidRPr="00A74EB2">
        <w:rPr>
          <w:rStyle w:val="Strong"/>
          <w:b w:val="0"/>
        </w:rPr>
        <w:t>minimize their impact</w:t>
      </w:r>
      <w:r w:rsidR="00194162" w:rsidRPr="00A74EB2">
        <w:t>.</w:t>
      </w:r>
    </w:p>
    <w:p w14:paraId="7BE91BFC" w14:textId="77777777" w:rsidR="0043795C" w:rsidRPr="00A74EB2" w:rsidRDefault="00553503" w:rsidP="00553503">
      <w:pPr>
        <w:pStyle w:val="Heading3"/>
        <w:numPr>
          <w:ilvl w:val="0"/>
          <w:numId w:val="13"/>
        </w:numPr>
        <w:spacing w:before="240" w:beforeAutospacing="0" w:after="240" w:afterAutospacing="0" w:line="360" w:lineRule="auto"/>
        <w:jc w:val="both"/>
        <w:rPr>
          <w:b w:val="0"/>
          <w:sz w:val="24"/>
          <w:szCs w:val="24"/>
        </w:rPr>
      </w:pPr>
      <w:r w:rsidRPr="00A74EB2">
        <w:rPr>
          <w:rStyle w:val="Strong"/>
          <w:b/>
          <w:bCs/>
          <w:sz w:val="24"/>
          <w:szCs w:val="24"/>
        </w:rPr>
        <w:t>CONCLUSION</w:t>
      </w:r>
    </w:p>
    <w:p w14:paraId="38E392AD" w14:textId="77777777" w:rsidR="003814A1" w:rsidRPr="003814A1" w:rsidRDefault="007A7BF3" w:rsidP="003814A1">
      <w:pPr>
        <w:autoSpaceDE w:val="0"/>
        <w:autoSpaceDN w:val="0"/>
        <w:adjustRightInd w:val="0"/>
        <w:spacing w:before="240" w:after="240" w:line="360" w:lineRule="auto"/>
        <w:ind w:left="360"/>
        <w:jc w:val="both"/>
        <w:rPr>
          <w:rFonts w:ascii="Times New Roman" w:hAnsi="Times New Roman" w:cs="Times New Roman"/>
          <w:bCs/>
          <w:sz w:val="24"/>
          <w:szCs w:val="24"/>
        </w:rPr>
      </w:pPr>
      <w:r w:rsidRPr="00A74EB2">
        <w:rPr>
          <w:rFonts w:ascii="Times New Roman" w:hAnsi="Times New Roman" w:cs="Times New Roman"/>
          <w:sz w:val="24"/>
          <w:szCs w:val="24"/>
          <w:shd w:val="clear" w:color="auto" w:fill="FFFFFF"/>
        </w:rPr>
        <w:t xml:space="preserve">This study </w:t>
      </w:r>
      <w:r w:rsidR="00AD6FB9" w:rsidRPr="00A74EB2">
        <w:rPr>
          <w:rFonts w:ascii="Times New Roman" w:hAnsi="Times New Roman" w:cs="Times New Roman"/>
          <w:sz w:val="24"/>
          <w:szCs w:val="24"/>
          <w:shd w:val="clear" w:color="auto" w:fill="FFFFFF"/>
        </w:rPr>
        <w:t xml:space="preserve">introduces </w:t>
      </w:r>
      <w:r w:rsidRPr="00A74EB2">
        <w:rPr>
          <w:rFonts w:ascii="Times New Roman" w:hAnsi="Times New Roman" w:cs="Times New Roman"/>
          <w:sz w:val="24"/>
          <w:szCs w:val="24"/>
          <w:shd w:val="clear" w:color="auto" w:fill="FFFFFF"/>
        </w:rPr>
        <w:t xml:space="preserve">a strategic </w:t>
      </w:r>
      <w:r w:rsidRPr="00A74EB2">
        <w:rPr>
          <w:rFonts w:ascii="Times New Roman" w:hAnsi="Times New Roman" w:cs="Times New Roman"/>
          <w:bCs/>
          <w:sz w:val="24"/>
          <w:szCs w:val="24"/>
        </w:rPr>
        <w:t xml:space="preserve">approach </w:t>
      </w:r>
      <w:r w:rsidRPr="00A74EB2">
        <w:rPr>
          <w:rFonts w:ascii="Times New Roman" w:hAnsi="Times New Roman" w:cs="Times New Roman"/>
          <w:sz w:val="24"/>
          <w:szCs w:val="24"/>
          <w:shd w:val="clear" w:color="auto" w:fill="FFFFFF"/>
        </w:rPr>
        <w:t xml:space="preserve">for the </w:t>
      </w:r>
      <w:r w:rsidRPr="00A74EB2">
        <w:rPr>
          <w:rFonts w:ascii="Times New Roman" w:hAnsi="Times New Roman" w:cs="Times New Roman"/>
          <w:bCs/>
          <w:sz w:val="24"/>
          <w:szCs w:val="24"/>
        </w:rPr>
        <w:t xml:space="preserve">simultaneous </w:t>
      </w:r>
      <w:r w:rsidRPr="00A74EB2">
        <w:rPr>
          <w:rFonts w:ascii="Times New Roman" w:hAnsi="Times New Roman" w:cs="Times New Roman"/>
          <w:sz w:val="24"/>
          <w:szCs w:val="24"/>
          <w:shd w:val="clear" w:color="auto" w:fill="FFFFFF"/>
        </w:rPr>
        <w:t xml:space="preserve">diagnosis of four </w:t>
      </w:r>
      <w:r w:rsidR="006069D4" w:rsidRPr="00A74EB2">
        <w:rPr>
          <w:rFonts w:ascii="Times New Roman" w:hAnsi="Times New Roman" w:cs="Times New Roman"/>
          <w:sz w:val="24"/>
          <w:szCs w:val="24"/>
          <w:shd w:val="clear" w:color="auto" w:fill="FFFFFF"/>
        </w:rPr>
        <w:t>major</w:t>
      </w:r>
      <w:r w:rsidRPr="00A74EB2">
        <w:rPr>
          <w:rFonts w:ascii="Times New Roman" w:hAnsi="Times New Roman" w:cs="Times New Roman"/>
          <w:sz w:val="24"/>
          <w:szCs w:val="24"/>
          <w:shd w:val="clear" w:color="auto" w:fill="FFFFFF"/>
        </w:rPr>
        <w:t xml:space="preserve"> sugarcane viruses of sugarcane, demonstrating the effectiveness of an optimized multiplex PCR assay. By combining high specificity, sensitivity</w:t>
      </w:r>
      <w:r w:rsidRPr="00005FB3">
        <w:rPr>
          <w:rFonts w:ascii="Times New Roman" w:hAnsi="Times New Roman" w:cs="Times New Roman"/>
          <w:sz w:val="24"/>
          <w:szCs w:val="24"/>
          <w:highlight w:val="yellow"/>
          <w:shd w:val="clear" w:color="auto" w:fill="FFFFFF"/>
        </w:rPr>
        <w:t>, and efficiency,</w:t>
      </w:r>
      <w:r w:rsidRPr="00A74EB2">
        <w:rPr>
          <w:rFonts w:ascii="Times New Roman" w:hAnsi="Times New Roman" w:cs="Times New Roman"/>
          <w:sz w:val="24"/>
          <w:szCs w:val="24"/>
          <w:shd w:val="clear" w:color="auto" w:fill="FFFFFF"/>
        </w:rPr>
        <w:t xml:space="preserve"> this diagnostic tool sets a new standard for the </w:t>
      </w:r>
      <w:r w:rsidRPr="00A74EB2">
        <w:rPr>
          <w:rFonts w:ascii="Times New Roman" w:hAnsi="Times New Roman" w:cs="Times New Roman"/>
          <w:bCs/>
          <w:sz w:val="24"/>
          <w:szCs w:val="24"/>
        </w:rPr>
        <w:t xml:space="preserve">early </w:t>
      </w:r>
      <w:r w:rsidRPr="00A74EB2">
        <w:rPr>
          <w:rFonts w:ascii="Times New Roman" w:hAnsi="Times New Roman" w:cs="Times New Roman"/>
          <w:sz w:val="24"/>
          <w:szCs w:val="24"/>
          <w:shd w:val="clear" w:color="auto" w:fill="FFFFFF"/>
        </w:rPr>
        <w:t xml:space="preserve">detection and </w:t>
      </w:r>
      <w:r w:rsidRPr="003849D9">
        <w:rPr>
          <w:rFonts w:ascii="Times New Roman" w:hAnsi="Times New Roman" w:cs="Times New Roman"/>
          <w:sz w:val="24"/>
          <w:szCs w:val="24"/>
          <w:shd w:val="clear" w:color="auto" w:fill="FFFFFF"/>
        </w:rPr>
        <w:t>thorough</w:t>
      </w:r>
      <w:r w:rsidRPr="00A74EB2">
        <w:rPr>
          <w:rFonts w:ascii="Times New Roman" w:hAnsi="Times New Roman" w:cs="Times New Roman"/>
          <w:sz w:val="24"/>
          <w:szCs w:val="24"/>
          <w:shd w:val="clear" w:color="auto" w:fill="FFFFFF"/>
        </w:rPr>
        <w:t xml:space="preserve"> management of viral diseases in sugarcane.</w:t>
      </w:r>
      <w:r w:rsidRPr="00A74EB2">
        <w:rPr>
          <w:rFonts w:ascii="Times New Roman" w:hAnsi="Times New Roman" w:cs="Times New Roman"/>
          <w:bCs/>
          <w:sz w:val="24"/>
          <w:szCs w:val="24"/>
        </w:rPr>
        <w:t xml:space="preserve"> </w:t>
      </w:r>
      <w:r w:rsidR="00231436" w:rsidRPr="00A74EB2">
        <w:rPr>
          <w:rFonts w:ascii="Times New Roman" w:hAnsi="Times New Roman" w:cs="Times New Roman"/>
          <w:sz w:val="24"/>
          <w:szCs w:val="24"/>
          <w:shd w:val="clear" w:color="auto" w:fill="FFFFFF"/>
        </w:rPr>
        <w:t xml:space="preserve">The assay </w:t>
      </w:r>
      <w:r w:rsidR="00231436" w:rsidRPr="00A74EB2">
        <w:rPr>
          <w:rFonts w:ascii="Times New Roman" w:hAnsi="Times New Roman" w:cs="Times New Roman"/>
          <w:bCs/>
          <w:sz w:val="24"/>
          <w:szCs w:val="24"/>
        </w:rPr>
        <w:t xml:space="preserve">supports </w:t>
      </w:r>
      <w:r w:rsidR="00231436" w:rsidRPr="00A74EB2">
        <w:rPr>
          <w:rFonts w:ascii="Times New Roman" w:hAnsi="Times New Roman" w:cs="Times New Roman"/>
          <w:sz w:val="24"/>
          <w:szCs w:val="24"/>
          <w:shd w:val="clear" w:color="auto" w:fill="FFFFFF"/>
        </w:rPr>
        <w:t xml:space="preserve">clean seed initiatives by enabling the early </w:t>
      </w:r>
      <w:r w:rsidR="005F086A" w:rsidRPr="00A74EB2">
        <w:rPr>
          <w:rFonts w:ascii="Times New Roman" w:hAnsi="Times New Roman" w:cs="Times New Roman"/>
          <w:sz w:val="24"/>
          <w:szCs w:val="24"/>
          <w:shd w:val="clear" w:color="auto" w:fill="FFFFFF"/>
        </w:rPr>
        <w:t xml:space="preserve">disease </w:t>
      </w:r>
      <w:r w:rsidR="00231436" w:rsidRPr="00A74EB2">
        <w:rPr>
          <w:rFonts w:ascii="Times New Roman" w:hAnsi="Times New Roman" w:cs="Times New Roman"/>
          <w:bCs/>
          <w:sz w:val="24"/>
          <w:szCs w:val="24"/>
        </w:rPr>
        <w:t xml:space="preserve">diagnosis </w:t>
      </w:r>
      <w:r w:rsidR="00231436" w:rsidRPr="00A74EB2">
        <w:rPr>
          <w:rFonts w:ascii="Times New Roman" w:hAnsi="Times New Roman" w:cs="Times New Roman"/>
          <w:sz w:val="24"/>
          <w:szCs w:val="24"/>
          <w:shd w:val="clear" w:color="auto" w:fill="FFFFFF"/>
        </w:rPr>
        <w:t xml:space="preserve">of </w:t>
      </w:r>
      <w:r w:rsidR="00231436" w:rsidRPr="00A74EB2">
        <w:rPr>
          <w:rFonts w:ascii="Times New Roman" w:hAnsi="Times New Roman" w:cs="Times New Roman"/>
          <w:bCs/>
          <w:sz w:val="24"/>
          <w:szCs w:val="24"/>
        </w:rPr>
        <w:t xml:space="preserve">major </w:t>
      </w:r>
      <w:r w:rsidR="00231436" w:rsidRPr="00A74EB2">
        <w:rPr>
          <w:rFonts w:ascii="Times New Roman" w:hAnsi="Times New Roman" w:cs="Times New Roman"/>
          <w:sz w:val="24"/>
          <w:szCs w:val="24"/>
          <w:shd w:val="clear" w:color="auto" w:fill="FFFFFF"/>
        </w:rPr>
        <w:t>viral patho</w:t>
      </w:r>
      <w:r w:rsidR="005F086A" w:rsidRPr="00A74EB2">
        <w:rPr>
          <w:rFonts w:ascii="Times New Roman" w:hAnsi="Times New Roman" w:cs="Times New Roman"/>
          <w:sz w:val="24"/>
          <w:szCs w:val="24"/>
          <w:shd w:val="clear" w:color="auto" w:fill="FFFFFF"/>
        </w:rPr>
        <w:t xml:space="preserve">gens. Thus producing disease-free </w:t>
      </w:r>
      <w:r w:rsidR="00231436" w:rsidRPr="00A74EB2">
        <w:rPr>
          <w:rFonts w:ascii="Times New Roman" w:hAnsi="Times New Roman" w:cs="Times New Roman"/>
          <w:sz w:val="24"/>
          <w:szCs w:val="24"/>
          <w:shd w:val="clear" w:color="auto" w:fill="FFFFFF"/>
        </w:rPr>
        <w:t>q</w:t>
      </w:r>
      <w:r w:rsidR="005F086A" w:rsidRPr="00A74EB2">
        <w:rPr>
          <w:rFonts w:ascii="Times New Roman" w:hAnsi="Times New Roman" w:cs="Times New Roman"/>
          <w:sz w:val="24"/>
          <w:szCs w:val="24"/>
          <w:shd w:val="clear" w:color="auto" w:fill="FFFFFF"/>
        </w:rPr>
        <w:t>uality planting materials,</w:t>
      </w:r>
      <w:r w:rsidR="00231436" w:rsidRPr="00A74EB2">
        <w:rPr>
          <w:rFonts w:ascii="Times New Roman" w:hAnsi="Times New Roman" w:cs="Times New Roman"/>
          <w:sz w:val="24"/>
          <w:szCs w:val="24"/>
          <w:shd w:val="clear" w:color="auto" w:fill="FFFFFF"/>
        </w:rPr>
        <w:t xml:space="preserve"> </w:t>
      </w:r>
      <w:r w:rsidR="005F086A" w:rsidRPr="00A74EB2">
        <w:rPr>
          <w:rFonts w:ascii="Times New Roman" w:hAnsi="Times New Roman" w:cs="Times New Roman"/>
          <w:sz w:val="24"/>
          <w:szCs w:val="24"/>
          <w:shd w:val="clear" w:color="auto" w:fill="FFFFFF"/>
        </w:rPr>
        <w:t>and</w:t>
      </w:r>
      <w:r w:rsidR="00231436" w:rsidRPr="00A74EB2">
        <w:rPr>
          <w:rFonts w:ascii="Times New Roman" w:hAnsi="Times New Roman" w:cs="Times New Roman"/>
          <w:sz w:val="24"/>
          <w:szCs w:val="24"/>
          <w:shd w:val="clear" w:color="auto" w:fill="FFFFFF"/>
        </w:rPr>
        <w:t xml:space="preserve"> </w:t>
      </w:r>
      <w:r w:rsidR="00AD6FB9" w:rsidRPr="00A74EB2">
        <w:rPr>
          <w:rFonts w:ascii="Times New Roman" w:hAnsi="Times New Roman" w:cs="Times New Roman"/>
          <w:sz w:val="24"/>
          <w:szCs w:val="24"/>
          <w:shd w:val="clear" w:color="auto" w:fill="FFFFFF"/>
        </w:rPr>
        <w:t>enhances sugarcane productivity, and promotes sustainable agriculture on a global scale.</w:t>
      </w:r>
      <w:r w:rsidR="00AD6FB9" w:rsidRPr="00A74EB2">
        <w:rPr>
          <w:rFonts w:ascii="Times New Roman" w:hAnsi="Times New Roman" w:cs="Times New Roman"/>
          <w:bCs/>
          <w:sz w:val="24"/>
          <w:szCs w:val="24"/>
        </w:rPr>
        <w:t xml:space="preserve"> </w:t>
      </w:r>
      <w:r w:rsidR="00231436" w:rsidRPr="00A74EB2">
        <w:rPr>
          <w:rFonts w:ascii="Times New Roman" w:hAnsi="Times New Roman" w:cs="Times New Roman"/>
          <w:sz w:val="24"/>
          <w:szCs w:val="24"/>
          <w:shd w:val="clear" w:color="auto" w:fill="FFFFFF"/>
        </w:rPr>
        <w:t xml:space="preserve">Future studies might concentrate on integrating real-time multiplex PCR for quantifying viral loads, offering more profound insights into disease dynamics. Moreover, portable diagnostic kits utilizing multiplex PCR technology could be </w:t>
      </w:r>
      <w:r w:rsidR="00231436" w:rsidRPr="00A74EB2">
        <w:rPr>
          <w:rFonts w:ascii="Times New Roman" w:hAnsi="Times New Roman" w:cs="Times New Roman"/>
          <w:bCs/>
          <w:sz w:val="24"/>
          <w:szCs w:val="24"/>
        </w:rPr>
        <w:t xml:space="preserve">developed </w:t>
      </w:r>
      <w:r w:rsidR="00231436" w:rsidRPr="00A74EB2">
        <w:rPr>
          <w:rFonts w:ascii="Times New Roman" w:hAnsi="Times New Roman" w:cs="Times New Roman"/>
          <w:sz w:val="24"/>
          <w:szCs w:val="24"/>
          <w:shd w:val="clear" w:color="auto" w:fill="FFFFFF"/>
        </w:rPr>
        <w:t>for on-site virus detection, further improving the efficiency and effectiveness of sugarcane disease management strategies.</w:t>
      </w:r>
    </w:p>
    <w:p w14:paraId="0D7EC1B4" w14:textId="77777777" w:rsidR="000756CC" w:rsidRPr="00A74EB2" w:rsidRDefault="00553503" w:rsidP="00315412">
      <w:pPr>
        <w:autoSpaceDE w:val="0"/>
        <w:autoSpaceDN w:val="0"/>
        <w:adjustRightInd w:val="0"/>
        <w:spacing w:before="240" w:after="240" w:line="360" w:lineRule="auto"/>
        <w:ind w:left="360"/>
        <w:jc w:val="both"/>
        <w:rPr>
          <w:rFonts w:ascii="Times New Roman" w:hAnsi="Times New Roman" w:cs="Times New Roman"/>
          <w:b/>
          <w:bCs/>
          <w:sz w:val="24"/>
          <w:szCs w:val="24"/>
        </w:rPr>
      </w:pPr>
      <w:r w:rsidRPr="00A74EB2">
        <w:rPr>
          <w:rFonts w:ascii="Times New Roman" w:hAnsi="Times New Roman" w:cs="Times New Roman"/>
          <w:b/>
          <w:bCs/>
          <w:sz w:val="24"/>
          <w:szCs w:val="24"/>
        </w:rPr>
        <w:t>ACKNOWLEDGEMENTS</w:t>
      </w:r>
    </w:p>
    <w:p w14:paraId="52D9DB79" w14:textId="77777777" w:rsidR="001F31C1" w:rsidRPr="00A74EB2" w:rsidRDefault="0001066F" w:rsidP="00116307">
      <w:pPr>
        <w:autoSpaceDE w:val="0"/>
        <w:autoSpaceDN w:val="0"/>
        <w:adjustRightInd w:val="0"/>
        <w:spacing w:before="240" w:after="240" w:line="360" w:lineRule="auto"/>
        <w:ind w:left="360"/>
        <w:jc w:val="both"/>
        <w:rPr>
          <w:rFonts w:ascii="Times New Roman" w:hAnsi="Times New Roman" w:cs="Times New Roman"/>
          <w:sz w:val="24"/>
          <w:szCs w:val="24"/>
        </w:rPr>
      </w:pPr>
      <w:r w:rsidRPr="00A74EB2">
        <w:rPr>
          <w:rFonts w:ascii="Times New Roman" w:hAnsi="Times New Roman" w:cs="Times New Roman"/>
          <w:sz w:val="24"/>
          <w:szCs w:val="24"/>
        </w:rPr>
        <w:t>The authors are highly grateful to the Director General of VSI Pune for providing the necessary laboratory facilities to conduct this research.</w:t>
      </w:r>
    </w:p>
    <w:p w14:paraId="0AC59CEF" w14:textId="77777777" w:rsidR="003814A1" w:rsidRDefault="003814A1" w:rsidP="00315412">
      <w:pPr>
        <w:autoSpaceDE w:val="0"/>
        <w:autoSpaceDN w:val="0"/>
        <w:adjustRightInd w:val="0"/>
        <w:spacing w:before="240" w:after="240" w:line="360" w:lineRule="auto"/>
        <w:ind w:left="360"/>
        <w:jc w:val="both"/>
        <w:rPr>
          <w:rFonts w:ascii="Times New Roman" w:hAnsi="Times New Roman" w:cs="Times New Roman"/>
          <w:b/>
          <w:bCs/>
          <w:sz w:val="24"/>
          <w:szCs w:val="24"/>
        </w:rPr>
      </w:pPr>
    </w:p>
    <w:p w14:paraId="74C022A7" w14:textId="77777777" w:rsidR="00FA2767" w:rsidRPr="00A74EB2" w:rsidRDefault="00FA2767" w:rsidP="00FA2767">
      <w:pPr>
        <w:autoSpaceDE w:val="0"/>
        <w:autoSpaceDN w:val="0"/>
        <w:adjustRightInd w:val="0"/>
        <w:spacing w:before="240" w:after="240" w:line="360" w:lineRule="auto"/>
        <w:ind w:left="360"/>
        <w:jc w:val="both"/>
        <w:rPr>
          <w:rFonts w:ascii="Times New Roman" w:hAnsi="Times New Roman" w:cs="Times New Roman"/>
          <w:b/>
          <w:bCs/>
          <w:sz w:val="24"/>
          <w:szCs w:val="24"/>
        </w:rPr>
      </w:pPr>
      <w:r w:rsidRPr="00A74EB2">
        <w:rPr>
          <w:rFonts w:ascii="Times New Roman" w:hAnsi="Times New Roman" w:cs="Times New Roman"/>
          <w:b/>
          <w:bCs/>
          <w:sz w:val="24"/>
          <w:szCs w:val="24"/>
        </w:rPr>
        <w:t>AUTHORS’ CONTRIBUTIONS</w:t>
      </w:r>
    </w:p>
    <w:p w14:paraId="09FE4AB2" w14:textId="77777777" w:rsidR="00FA2767" w:rsidRDefault="00FA2767" w:rsidP="00FA2767">
      <w:pPr>
        <w:autoSpaceDE w:val="0"/>
        <w:autoSpaceDN w:val="0"/>
        <w:adjustRightInd w:val="0"/>
        <w:spacing w:before="240" w:after="240" w:line="360" w:lineRule="auto"/>
        <w:ind w:left="360"/>
        <w:jc w:val="both"/>
        <w:rPr>
          <w:rFonts w:ascii="Times New Roman" w:hAnsi="Times New Roman" w:cs="Times New Roman"/>
          <w:bCs/>
          <w:sz w:val="24"/>
          <w:szCs w:val="24"/>
        </w:rPr>
      </w:pPr>
      <w:r w:rsidRPr="00A74EB2">
        <w:rPr>
          <w:rFonts w:ascii="Times New Roman" w:hAnsi="Times New Roman" w:cs="Times New Roman"/>
          <w:bCs/>
          <w:sz w:val="24"/>
          <w:szCs w:val="24"/>
        </w:rPr>
        <w:t xml:space="preserve">This work was carried out in collaboration among all authors. </w:t>
      </w:r>
    </w:p>
    <w:p w14:paraId="66E9BC29" w14:textId="77777777" w:rsidR="00B4112D" w:rsidRPr="00B4112D" w:rsidRDefault="00B4112D" w:rsidP="00B4112D">
      <w:pPr>
        <w:autoSpaceDE w:val="0"/>
        <w:autoSpaceDN w:val="0"/>
        <w:adjustRightInd w:val="0"/>
        <w:spacing w:before="240" w:after="240" w:line="360" w:lineRule="auto"/>
        <w:ind w:left="360"/>
        <w:jc w:val="both"/>
        <w:rPr>
          <w:rFonts w:ascii="Times New Roman" w:hAnsi="Times New Roman" w:cs="Times New Roman"/>
          <w:sz w:val="24"/>
          <w:szCs w:val="24"/>
        </w:rPr>
      </w:pPr>
      <w:r w:rsidRPr="00B4112D">
        <w:rPr>
          <w:rFonts w:ascii="Times New Roman" w:hAnsi="Times New Roman" w:cs="Times New Roman"/>
          <w:sz w:val="24"/>
          <w:szCs w:val="24"/>
        </w:rPr>
        <w:lastRenderedPageBreak/>
        <w:t>FUNDING</w:t>
      </w:r>
    </w:p>
    <w:p w14:paraId="6FE7260C" w14:textId="2FE45287" w:rsidR="00B4112D" w:rsidRPr="00A74EB2" w:rsidRDefault="00B4112D" w:rsidP="00B4112D">
      <w:pPr>
        <w:autoSpaceDE w:val="0"/>
        <w:autoSpaceDN w:val="0"/>
        <w:adjustRightInd w:val="0"/>
        <w:spacing w:before="240" w:after="240" w:line="360" w:lineRule="auto"/>
        <w:ind w:left="360"/>
        <w:jc w:val="both"/>
        <w:rPr>
          <w:rFonts w:ascii="Times New Roman" w:hAnsi="Times New Roman" w:cs="Times New Roman"/>
          <w:sz w:val="24"/>
          <w:szCs w:val="24"/>
        </w:rPr>
      </w:pPr>
      <w:r w:rsidRPr="00B4112D">
        <w:rPr>
          <w:rFonts w:ascii="Times New Roman" w:hAnsi="Times New Roman" w:cs="Times New Roman"/>
          <w:sz w:val="24"/>
          <w:szCs w:val="24"/>
        </w:rPr>
        <w:t xml:space="preserve">This research was supported by the Department of Biotechnology (DBT), Government of India, through the Accredited Test Laboratory (ATL) project under the National Certification System for Tissue Culture Raised Plants at VSI, Pune (Reg. No. </w:t>
      </w:r>
      <w:proofErr w:type="gramStart"/>
      <w:r w:rsidRPr="00B4112D">
        <w:rPr>
          <w:rFonts w:ascii="Times New Roman" w:hAnsi="Times New Roman" w:cs="Times New Roman"/>
          <w:sz w:val="24"/>
          <w:szCs w:val="24"/>
        </w:rPr>
        <w:t>TL2014/R023).</w:t>
      </w:r>
      <w:bookmarkStart w:id="1" w:name="_GoBack"/>
      <w:bookmarkEnd w:id="1"/>
      <w:proofErr w:type="gramEnd"/>
    </w:p>
    <w:p w14:paraId="1081B64D" w14:textId="77777777" w:rsidR="00835487" w:rsidRPr="00835487" w:rsidRDefault="00835487" w:rsidP="00835487">
      <w:pPr>
        <w:autoSpaceDE w:val="0"/>
        <w:autoSpaceDN w:val="0"/>
        <w:adjustRightInd w:val="0"/>
        <w:spacing w:before="240" w:after="240" w:line="360" w:lineRule="auto"/>
        <w:ind w:left="360"/>
        <w:jc w:val="both"/>
        <w:rPr>
          <w:rFonts w:ascii="Times New Roman" w:hAnsi="Times New Roman" w:cs="Times New Roman"/>
          <w:b/>
          <w:sz w:val="24"/>
          <w:szCs w:val="24"/>
        </w:rPr>
      </w:pPr>
      <w:r w:rsidRPr="00835487">
        <w:rPr>
          <w:rFonts w:ascii="Times New Roman" w:eastAsia="Calibri" w:hAnsi="Times New Roman" w:cs="Times New Roman"/>
          <w:b/>
          <w:kern w:val="2"/>
          <w:sz w:val="24"/>
          <w:szCs w:val="24"/>
          <w:highlight w:val="yellow"/>
        </w:rPr>
        <w:t>Disclaimer (Artificial intelligence)</w:t>
      </w:r>
    </w:p>
    <w:p w14:paraId="5B3B63B0" w14:textId="77777777" w:rsidR="00835487" w:rsidRPr="00835487" w:rsidRDefault="00835487" w:rsidP="00835487">
      <w:pPr>
        <w:autoSpaceDE w:val="0"/>
        <w:autoSpaceDN w:val="0"/>
        <w:adjustRightInd w:val="0"/>
        <w:spacing w:before="240" w:after="240" w:line="360" w:lineRule="auto"/>
        <w:ind w:left="360"/>
        <w:jc w:val="both"/>
        <w:rPr>
          <w:rFonts w:ascii="Times New Roman" w:hAnsi="Times New Roman" w:cs="Times New Roman"/>
          <w:sz w:val="24"/>
          <w:szCs w:val="24"/>
        </w:rPr>
      </w:pPr>
      <w:r w:rsidRPr="00835487">
        <w:rPr>
          <w:rFonts w:ascii="Times New Roman" w:eastAsia="Calibri" w:hAnsi="Times New Roman" w:cs="Times New Roman"/>
          <w:kern w:val="2"/>
          <w:sz w:val="24"/>
          <w:szCs w:val="24"/>
          <w:highlight w:val="yellow"/>
        </w:rPr>
        <w:t xml:space="preserve">Author(s) hereby declare that NO generative AI technologies such as Large Language Models (ChatGPT, COPILOT, etc.) and text-to-image generators have been used during the writing or editing of this manuscript. </w:t>
      </w:r>
    </w:p>
    <w:p w14:paraId="106C4E3A" w14:textId="77777777" w:rsidR="00835487" w:rsidRDefault="00835487" w:rsidP="00486B29">
      <w:pPr>
        <w:autoSpaceDE w:val="0"/>
        <w:autoSpaceDN w:val="0"/>
        <w:adjustRightInd w:val="0"/>
        <w:spacing w:before="240" w:after="240" w:line="360" w:lineRule="auto"/>
        <w:ind w:left="360"/>
        <w:jc w:val="both"/>
        <w:rPr>
          <w:rFonts w:ascii="Times New Roman" w:hAnsi="Times New Roman" w:cs="Times New Roman"/>
          <w:sz w:val="24"/>
          <w:szCs w:val="24"/>
        </w:rPr>
      </w:pPr>
    </w:p>
    <w:p w14:paraId="2601C124" w14:textId="77777777" w:rsidR="00835487" w:rsidRDefault="00835487" w:rsidP="00486B29">
      <w:pPr>
        <w:autoSpaceDE w:val="0"/>
        <w:autoSpaceDN w:val="0"/>
        <w:adjustRightInd w:val="0"/>
        <w:spacing w:before="240" w:after="240" w:line="360" w:lineRule="auto"/>
        <w:ind w:left="360"/>
        <w:jc w:val="both"/>
        <w:rPr>
          <w:rFonts w:ascii="Times New Roman" w:hAnsi="Times New Roman" w:cs="Times New Roman"/>
          <w:sz w:val="24"/>
          <w:szCs w:val="24"/>
        </w:rPr>
      </w:pPr>
    </w:p>
    <w:p w14:paraId="2C5B5327" w14:textId="77777777" w:rsidR="00835487" w:rsidRDefault="00835487" w:rsidP="00486B29">
      <w:pPr>
        <w:autoSpaceDE w:val="0"/>
        <w:autoSpaceDN w:val="0"/>
        <w:adjustRightInd w:val="0"/>
        <w:spacing w:before="240" w:after="240" w:line="360" w:lineRule="auto"/>
        <w:ind w:left="360"/>
        <w:jc w:val="both"/>
        <w:rPr>
          <w:rFonts w:ascii="Times New Roman" w:hAnsi="Times New Roman" w:cs="Times New Roman"/>
          <w:sz w:val="24"/>
          <w:szCs w:val="24"/>
        </w:rPr>
      </w:pPr>
    </w:p>
    <w:p w14:paraId="4691C72D" w14:textId="77777777" w:rsidR="00835487" w:rsidRDefault="00835487" w:rsidP="00486B29">
      <w:pPr>
        <w:autoSpaceDE w:val="0"/>
        <w:autoSpaceDN w:val="0"/>
        <w:adjustRightInd w:val="0"/>
        <w:spacing w:before="240" w:after="240" w:line="360" w:lineRule="auto"/>
        <w:ind w:left="360"/>
        <w:jc w:val="both"/>
        <w:rPr>
          <w:rFonts w:ascii="Times New Roman" w:hAnsi="Times New Roman" w:cs="Times New Roman"/>
          <w:sz w:val="24"/>
          <w:szCs w:val="24"/>
        </w:rPr>
      </w:pPr>
    </w:p>
    <w:p w14:paraId="6192D22D" w14:textId="77777777" w:rsidR="00835487" w:rsidRDefault="00835487" w:rsidP="00486B29">
      <w:pPr>
        <w:autoSpaceDE w:val="0"/>
        <w:autoSpaceDN w:val="0"/>
        <w:adjustRightInd w:val="0"/>
        <w:spacing w:before="240" w:after="240" w:line="360" w:lineRule="auto"/>
        <w:ind w:left="360"/>
        <w:jc w:val="both"/>
        <w:rPr>
          <w:rFonts w:ascii="Times New Roman" w:hAnsi="Times New Roman" w:cs="Times New Roman"/>
          <w:sz w:val="24"/>
          <w:szCs w:val="24"/>
        </w:rPr>
      </w:pPr>
    </w:p>
    <w:p w14:paraId="5895F777" w14:textId="77777777" w:rsidR="00835487" w:rsidRPr="00486B29" w:rsidRDefault="00835487" w:rsidP="00486B29">
      <w:pPr>
        <w:autoSpaceDE w:val="0"/>
        <w:autoSpaceDN w:val="0"/>
        <w:adjustRightInd w:val="0"/>
        <w:spacing w:before="240" w:after="240" w:line="360" w:lineRule="auto"/>
        <w:ind w:left="360"/>
        <w:jc w:val="both"/>
        <w:rPr>
          <w:rFonts w:ascii="Times New Roman" w:hAnsi="Times New Roman" w:cs="Times New Roman"/>
          <w:sz w:val="24"/>
          <w:szCs w:val="24"/>
        </w:rPr>
      </w:pPr>
    </w:p>
    <w:p w14:paraId="0C437862" w14:textId="77777777" w:rsidR="003814A1" w:rsidRDefault="003814A1" w:rsidP="00231436">
      <w:pPr>
        <w:spacing w:before="240" w:after="240" w:line="360" w:lineRule="auto"/>
        <w:ind w:firstLine="360"/>
        <w:jc w:val="both"/>
        <w:rPr>
          <w:rFonts w:ascii="Times New Roman" w:eastAsia="Times New Roman" w:hAnsi="Times New Roman" w:cs="Times New Roman"/>
          <w:b/>
          <w:sz w:val="24"/>
          <w:szCs w:val="24"/>
        </w:rPr>
      </w:pPr>
    </w:p>
    <w:p w14:paraId="136E0D83" w14:textId="77777777" w:rsidR="0036622B" w:rsidRPr="00A74EB2" w:rsidRDefault="00553503" w:rsidP="00231436">
      <w:pPr>
        <w:spacing w:before="240" w:after="240" w:line="360" w:lineRule="auto"/>
        <w:ind w:firstLine="360"/>
        <w:jc w:val="both"/>
        <w:rPr>
          <w:rFonts w:ascii="Times New Roman" w:eastAsia="Times New Roman" w:hAnsi="Times New Roman" w:cs="Times New Roman"/>
          <w:b/>
          <w:sz w:val="24"/>
          <w:szCs w:val="24"/>
        </w:rPr>
      </w:pPr>
      <w:r w:rsidRPr="00A74EB2">
        <w:rPr>
          <w:rFonts w:ascii="Times New Roman" w:eastAsia="Times New Roman" w:hAnsi="Times New Roman" w:cs="Times New Roman"/>
          <w:b/>
          <w:sz w:val="24"/>
          <w:szCs w:val="24"/>
        </w:rPr>
        <w:t>REFERENCES:</w:t>
      </w:r>
    </w:p>
    <w:p w14:paraId="00092021"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t>Prasad S, Gupta VC, Bhatt R, Dhanya MS. Ethanol production from sugarcane: an overview. Input Use Efficiency for Food and Environmental Security. 2021</w:t>
      </w:r>
      <w:proofErr w:type="gramStart"/>
      <w:r w:rsidRPr="00A74EB2">
        <w:t>;665</w:t>
      </w:r>
      <w:proofErr w:type="gramEnd"/>
      <w:r w:rsidRPr="00A74EB2">
        <w:t>-686.</w:t>
      </w:r>
    </w:p>
    <w:p w14:paraId="792234AD"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t>Shukla SK, Sharma L, Awasthi SK, Pathak AD. Sugarcane in India. Package of practices for different agro-climatic zones, All Indian Coordinated Research Project on Sugarcane, IISR Lucknow, Uttar Pradesh. 2017</w:t>
      </w:r>
      <w:proofErr w:type="gramStart"/>
      <w:r w:rsidRPr="00A74EB2">
        <w:t>;1</w:t>
      </w:r>
      <w:proofErr w:type="gramEnd"/>
      <w:r w:rsidRPr="00A74EB2">
        <w:t>-64.</w:t>
      </w:r>
    </w:p>
    <w:p w14:paraId="304BD4E0"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t>Braithwaite KS, Croft BJ, Magarey RC, Smith GR. Fiji disease virus. A Guide to Sugarcane Diseases, CIRAD and ISSCT. 1995</w:t>
      </w:r>
      <w:proofErr w:type="gramStart"/>
      <w:r w:rsidRPr="00A74EB2">
        <w:t>;239</w:t>
      </w:r>
      <w:proofErr w:type="gramEnd"/>
      <w:r w:rsidRPr="00A74EB2">
        <w:t>-244.</w:t>
      </w:r>
    </w:p>
    <w:p w14:paraId="68325895" w14:textId="77777777" w:rsidR="0036622B" w:rsidRPr="00A74EB2" w:rsidRDefault="0036622B" w:rsidP="0036622B">
      <w:pPr>
        <w:pStyle w:val="NormalWeb"/>
        <w:numPr>
          <w:ilvl w:val="0"/>
          <w:numId w:val="14"/>
        </w:numPr>
        <w:spacing w:before="240" w:beforeAutospacing="0" w:after="240" w:afterAutospacing="0" w:line="360" w:lineRule="auto"/>
        <w:jc w:val="both"/>
      </w:pPr>
      <w:proofErr w:type="spellStart"/>
      <w:r w:rsidRPr="00A74EB2">
        <w:lastRenderedPageBreak/>
        <w:t>Viswanathan</w:t>
      </w:r>
      <w:proofErr w:type="spellEnd"/>
      <w:r w:rsidRPr="00A74EB2">
        <w:t xml:space="preserve"> R, </w:t>
      </w:r>
      <w:proofErr w:type="spellStart"/>
      <w:r w:rsidRPr="00A74EB2">
        <w:t>Balamuralikrishnan</w:t>
      </w:r>
      <w:proofErr w:type="spellEnd"/>
      <w:r w:rsidRPr="00A74EB2">
        <w:t xml:space="preserve"> M, </w:t>
      </w:r>
      <w:proofErr w:type="spellStart"/>
      <w:r w:rsidRPr="00A74EB2">
        <w:t>Shanmuganathan</w:t>
      </w:r>
      <w:proofErr w:type="spellEnd"/>
      <w:r w:rsidRPr="00A74EB2">
        <w:t xml:space="preserve"> T. Emerging trends in sugarcane diseases and their management. Sugar Tech. 2017</w:t>
      </w:r>
      <w:proofErr w:type="gramStart"/>
      <w:r w:rsidRPr="00A74EB2">
        <w:t>;19</w:t>
      </w:r>
      <w:proofErr w:type="gramEnd"/>
      <w:r w:rsidRPr="00A74EB2">
        <w:t>(1):1-10.</w:t>
      </w:r>
    </w:p>
    <w:p w14:paraId="6E7D49B5"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t xml:space="preserve">Holkar SK, Balasubramaniam P, Kumar A, </w:t>
      </w:r>
      <w:proofErr w:type="spellStart"/>
      <w:r w:rsidRPr="00A74EB2">
        <w:t>Kadirvel</w:t>
      </w:r>
      <w:proofErr w:type="spellEnd"/>
      <w:r w:rsidRPr="00A74EB2">
        <w:t xml:space="preserve"> N, </w:t>
      </w:r>
      <w:proofErr w:type="spellStart"/>
      <w:r w:rsidRPr="00A74EB2">
        <w:t>Shingote</w:t>
      </w:r>
      <w:proofErr w:type="spellEnd"/>
      <w:r w:rsidRPr="00A74EB2">
        <w:t xml:space="preserve"> PR, </w:t>
      </w:r>
      <w:proofErr w:type="spellStart"/>
      <w:r w:rsidRPr="00A74EB2">
        <w:t>Chhabra</w:t>
      </w:r>
      <w:proofErr w:type="spellEnd"/>
      <w:r w:rsidRPr="00A74EB2">
        <w:t xml:space="preserve"> ML, Kumar S, Kumar P, Viswanathan R, Jain RK, Pathak AD. Present status and future management strategies for Sugarcane yellow leaf virus: a major constraint to the global sugarcane production. The Plant Pathology Journal. 2020</w:t>
      </w:r>
      <w:proofErr w:type="gramStart"/>
      <w:r w:rsidRPr="00A74EB2">
        <w:t>;36</w:t>
      </w:r>
      <w:proofErr w:type="gramEnd"/>
      <w:r w:rsidRPr="00A74EB2">
        <w:t>(6):536.</w:t>
      </w:r>
    </w:p>
    <w:p w14:paraId="57818F13" w14:textId="77777777" w:rsidR="0036622B" w:rsidRPr="00A74EB2" w:rsidRDefault="0036622B" w:rsidP="0036622B">
      <w:pPr>
        <w:pStyle w:val="NormalWeb"/>
        <w:numPr>
          <w:ilvl w:val="0"/>
          <w:numId w:val="14"/>
        </w:numPr>
        <w:spacing w:before="240" w:beforeAutospacing="0" w:after="240" w:afterAutospacing="0" w:line="360" w:lineRule="auto"/>
        <w:jc w:val="both"/>
      </w:pPr>
      <w:proofErr w:type="spellStart"/>
      <w:r w:rsidRPr="00A74EB2">
        <w:t>Viswanathan</w:t>
      </w:r>
      <w:proofErr w:type="spellEnd"/>
      <w:r w:rsidRPr="00A74EB2">
        <w:t xml:space="preserve"> R, </w:t>
      </w:r>
      <w:proofErr w:type="spellStart"/>
      <w:r w:rsidRPr="00A74EB2">
        <w:t>Balamuralikrishnan</w:t>
      </w:r>
      <w:proofErr w:type="spellEnd"/>
      <w:r w:rsidRPr="00A74EB2">
        <w:t xml:space="preserve"> M. Impact of mosaic infection on growth and yield of sugarcane. Sugar Tech. 2005</w:t>
      </w:r>
      <w:proofErr w:type="gramStart"/>
      <w:r w:rsidRPr="00A74EB2">
        <w:t>;7:61</w:t>
      </w:r>
      <w:proofErr w:type="gramEnd"/>
      <w:r w:rsidRPr="00A74EB2">
        <w:t>-66.</w:t>
      </w:r>
    </w:p>
    <w:p w14:paraId="205AC284" w14:textId="77777777" w:rsidR="0036622B" w:rsidRPr="00A74EB2" w:rsidRDefault="0036622B" w:rsidP="0036622B">
      <w:pPr>
        <w:pStyle w:val="NormalWeb"/>
        <w:numPr>
          <w:ilvl w:val="0"/>
          <w:numId w:val="14"/>
        </w:numPr>
        <w:spacing w:before="240" w:beforeAutospacing="0" w:after="240" w:afterAutospacing="0" w:line="360" w:lineRule="auto"/>
        <w:jc w:val="both"/>
      </w:pPr>
      <w:proofErr w:type="spellStart"/>
      <w:r w:rsidRPr="00A74EB2">
        <w:t>Viswanathan</w:t>
      </w:r>
      <w:proofErr w:type="spellEnd"/>
      <w:r w:rsidRPr="00A74EB2">
        <w:t xml:space="preserve"> R, </w:t>
      </w:r>
      <w:proofErr w:type="spellStart"/>
      <w:r w:rsidRPr="00A74EB2">
        <w:t>Balamuralikrishnan</w:t>
      </w:r>
      <w:proofErr w:type="spellEnd"/>
      <w:r w:rsidRPr="00A74EB2">
        <w:t xml:space="preserve"> M, </w:t>
      </w:r>
      <w:proofErr w:type="spellStart"/>
      <w:r w:rsidRPr="00A74EB2">
        <w:t>Karuppaiah</w:t>
      </w:r>
      <w:proofErr w:type="spellEnd"/>
      <w:r w:rsidRPr="00A74EB2">
        <w:t xml:space="preserve"> R. Sugarcane mosaic in India: a cause of combined infection of Sugarcane mosaic virus and Sugarcane streak mosaic virus. Sugarcane Int. 2007</w:t>
      </w:r>
      <w:proofErr w:type="gramStart"/>
      <w:r w:rsidRPr="00A74EB2">
        <w:t>;25</w:t>
      </w:r>
      <w:proofErr w:type="gramEnd"/>
      <w:r w:rsidRPr="00A74EB2">
        <w:t>(2):6-14.</w:t>
      </w:r>
    </w:p>
    <w:p w14:paraId="54E50A08" w14:textId="77777777" w:rsidR="0036622B" w:rsidRPr="00A74EB2" w:rsidRDefault="0036622B" w:rsidP="0036622B">
      <w:pPr>
        <w:pStyle w:val="NormalWeb"/>
        <w:numPr>
          <w:ilvl w:val="0"/>
          <w:numId w:val="14"/>
        </w:numPr>
        <w:spacing w:before="240" w:beforeAutospacing="0" w:after="240" w:afterAutospacing="0" w:line="360" w:lineRule="auto"/>
        <w:jc w:val="both"/>
      </w:pPr>
      <w:proofErr w:type="spellStart"/>
      <w:r w:rsidRPr="00A74EB2">
        <w:t>Viswanathan</w:t>
      </w:r>
      <w:proofErr w:type="spellEnd"/>
      <w:r w:rsidRPr="00A74EB2">
        <w:t xml:space="preserve"> R, </w:t>
      </w:r>
      <w:proofErr w:type="spellStart"/>
      <w:r w:rsidRPr="00A74EB2">
        <w:t>Balamuralikrishnan</w:t>
      </w:r>
      <w:proofErr w:type="spellEnd"/>
      <w:r w:rsidRPr="00A74EB2">
        <w:t xml:space="preserve"> M, </w:t>
      </w:r>
      <w:proofErr w:type="spellStart"/>
      <w:r w:rsidRPr="00A74EB2">
        <w:t>Karuppaiah</w:t>
      </w:r>
      <w:proofErr w:type="spellEnd"/>
      <w:r w:rsidRPr="00A74EB2">
        <w:t xml:space="preserve"> R. Characterization and genetic diversity of Sugarcane streak mosaic virus causing mosaic in sugarcane. Virus Genes. 2008</w:t>
      </w:r>
      <w:proofErr w:type="gramStart"/>
      <w:r w:rsidRPr="00A74EB2">
        <w:t>;36:553</w:t>
      </w:r>
      <w:proofErr w:type="gramEnd"/>
      <w:r w:rsidRPr="00A74EB2">
        <w:t>-564.</w:t>
      </w:r>
    </w:p>
    <w:p w14:paraId="71BECB11" w14:textId="77777777" w:rsidR="0036622B" w:rsidRPr="00A74EB2" w:rsidRDefault="0036622B" w:rsidP="0036622B">
      <w:pPr>
        <w:pStyle w:val="NormalWeb"/>
        <w:numPr>
          <w:ilvl w:val="0"/>
          <w:numId w:val="14"/>
        </w:numPr>
        <w:spacing w:before="240" w:beforeAutospacing="0" w:after="240" w:afterAutospacing="0" w:line="360" w:lineRule="auto"/>
        <w:jc w:val="both"/>
      </w:pPr>
      <w:proofErr w:type="spellStart"/>
      <w:r w:rsidRPr="00A74EB2">
        <w:t>Bharathi</w:t>
      </w:r>
      <w:proofErr w:type="spellEnd"/>
      <w:r w:rsidRPr="00A74EB2">
        <w:t xml:space="preserve"> V, </w:t>
      </w:r>
      <w:proofErr w:type="spellStart"/>
      <w:r w:rsidRPr="00A74EB2">
        <w:t>Kishan</w:t>
      </w:r>
      <w:proofErr w:type="spellEnd"/>
      <w:r w:rsidRPr="00A74EB2">
        <w:t xml:space="preserve"> Reddy, </w:t>
      </w:r>
      <w:proofErr w:type="spellStart"/>
      <w:r w:rsidRPr="00A74EB2">
        <w:t>Nagamalleswari</w:t>
      </w:r>
      <w:proofErr w:type="spellEnd"/>
      <w:r w:rsidRPr="00A74EB2">
        <w:t xml:space="preserve"> P. Mixed infection of Sugarcane streak mosaic virus and Sugarcane yellow leaf virus infecting sugarcane crops in A.P. Indian Sugar. 2006</w:t>
      </w:r>
      <w:proofErr w:type="gramStart"/>
      <w:r w:rsidRPr="00A74EB2">
        <w:t>;56</w:t>
      </w:r>
      <w:proofErr w:type="gramEnd"/>
      <w:r w:rsidRPr="00A74EB2">
        <w:t>(5):37-42.</w:t>
      </w:r>
    </w:p>
    <w:p w14:paraId="3F81362C"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t>Bharathi V, Reddy LK. Mixed infection of Sugarcane streak mosaic and Sugarcane yellow leaf virus infecting sugarcane crops in Andhra Pradesh, India. J Agric Sci. 2007</w:t>
      </w:r>
      <w:proofErr w:type="gramStart"/>
      <w:r w:rsidRPr="00A74EB2">
        <w:t>;3</w:t>
      </w:r>
      <w:proofErr w:type="gramEnd"/>
      <w:r w:rsidRPr="00A74EB2">
        <w:t>(1):68-72.</w:t>
      </w:r>
    </w:p>
    <w:p w14:paraId="5B081E82"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t xml:space="preserve">Singh D, </w:t>
      </w:r>
      <w:proofErr w:type="spellStart"/>
      <w:r w:rsidRPr="00A74EB2">
        <w:t>Tewari</w:t>
      </w:r>
      <w:proofErr w:type="spellEnd"/>
      <w:r w:rsidRPr="00A74EB2">
        <w:t xml:space="preserve"> AK, </w:t>
      </w:r>
      <w:proofErr w:type="spellStart"/>
      <w:r w:rsidRPr="00A74EB2">
        <w:t>Rao</w:t>
      </w:r>
      <w:proofErr w:type="spellEnd"/>
      <w:r w:rsidRPr="00A74EB2">
        <w:t xml:space="preserve"> GP, </w:t>
      </w:r>
      <w:proofErr w:type="spellStart"/>
      <w:r w:rsidRPr="00A74EB2">
        <w:t>Karuppaiah</w:t>
      </w:r>
      <w:proofErr w:type="spellEnd"/>
      <w:r w:rsidRPr="00A74EB2">
        <w:t xml:space="preserve"> R, </w:t>
      </w:r>
      <w:proofErr w:type="spellStart"/>
      <w:r w:rsidRPr="00A74EB2">
        <w:t>Viswanathan</w:t>
      </w:r>
      <w:proofErr w:type="spellEnd"/>
      <w:r w:rsidRPr="00A74EB2">
        <w:t xml:space="preserve"> R, </w:t>
      </w:r>
      <w:proofErr w:type="spellStart"/>
      <w:r w:rsidRPr="00A74EB2">
        <w:t>Arya</w:t>
      </w:r>
      <w:proofErr w:type="spellEnd"/>
      <w:r w:rsidRPr="00A74EB2">
        <w:t xml:space="preserve"> M, </w:t>
      </w:r>
      <w:proofErr w:type="spellStart"/>
      <w:r w:rsidRPr="00A74EB2">
        <w:t>Baranwal</w:t>
      </w:r>
      <w:proofErr w:type="spellEnd"/>
      <w:r w:rsidRPr="00A74EB2">
        <w:t xml:space="preserve"> VK. RT-PCR/PCR analysis detected mixed infection of DNA and RNA viruses infecting sugarcane crops in different states of India. Sugar Tech. 2009</w:t>
      </w:r>
      <w:proofErr w:type="gramStart"/>
      <w:r w:rsidRPr="00A74EB2">
        <w:t>;11</w:t>
      </w:r>
      <w:proofErr w:type="gramEnd"/>
      <w:r w:rsidRPr="00A74EB2">
        <w:t>(4):373-380.</w:t>
      </w:r>
    </w:p>
    <w:p w14:paraId="618749F9" w14:textId="77777777" w:rsidR="0036622B" w:rsidRPr="00A74EB2" w:rsidRDefault="0036622B" w:rsidP="0036622B">
      <w:pPr>
        <w:pStyle w:val="NormalWeb"/>
        <w:numPr>
          <w:ilvl w:val="0"/>
          <w:numId w:val="14"/>
        </w:numPr>
        <w:spacing w:before="240" w:beforeAutospacing="0" w:after="240" w:afterAutospacing="0" w:line="360" w:lineRule="auto"/>
        <w:jc w:val="both"/>
      </w:pPr>
      <w:proofErr w:type="spellStart"/>
      <w:r w:rsidRPr="00A74EB2">
        <w:t>Daugrois</w:t>
      </w:r>
      <w:proofErr w:type="spellEnd"/>
      <w:r w:rsidRPr="00A74EB2">
        <w:t xml:space="preserve"> JH, </w:t>
      </w:r>
      <w:proofErr w:type="spellStart"/>
      <w:r w:rsidRPr="00A74EB2">
        <w:t>Roumagnac</w:t>
      </w:r>
      <w:proofErr w:type="spellEnd"/>
      <w:r w:rsidRPr="00A74EB2">
        <w:t xml:space="preserve"> P, Kouakou Y, Oura OJDT, Pita JS. First report of Sugarcane streak mosaic virus in sugarcane (Saccharum spp.) in Côte d'Ivoire. New Dis Rep. 2020</w:t>
      </w:r>
      <w:proofErr w:type="gramStart"/>
      <w:r w:rsidRPr="00A74EB2">
        <w:t>;41:22</w:t>
      </w:r>
      <w:proofErr w:type="gramEnd"/>
      <w:r w:rsidRPr="00A74EB2">
        <w:t>.</w:t>
      </w:r>
    </w:p>
    <w:p w14:paraId="1E2DD31D"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lastRenderedPageBreak/>
        <w:t>Lu G, Wang Z, Xu F, Pan YB, Grisham MP, Xu L. Sugarcane mosaic disease: Characteristics, identification and control. Microorganisms. 2021</w:t>
      </w:r>
      <w:proofErr w:type="gramStart"/>
      <w:r w:rsidRPr="00A74EB2">
        <w:t>;9</w:t>
      </w:r>
      <w:proofErr w:type="gramEnd"/>
      <w:r w:rsidRPr="00A74EB2">
        <w:t>(9):1984.</w:t>
      </w:r>
    </w:p>
    <w:p w14:paraId="5F08CA76"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t xml:space="preserve">Vamsi Krishna G, Manoj Kumar V, Kishore Varma P, Bhavani B, Vijaya Kumar G. Identification of resistance to Sugarcane mosaic virus, Sugarcane streak mosaic virus, and Sugarcane bacilliform virus in new elite sugarcane accessions in India. Front </w:t>
      </w:r>
      <w:proofErr w:type="spellStart"/>
      <w:r w:rsidRPr="00A74EB2">
        <w:t>Microbiol</w:t>
      </w:r>
      <w:proofErr w:type="spellEnd"/>
      <w:r w:rsidRPr="00A74EB2">
        <w:t>. 2023</w:t>
      </w:r>
      <w:proofErr w:type="gramStart"/>
      <w:r w:rsidRPr="00A74EB2">
        <w:t>;14:1276932</w:t>
      </w:r>
      <w:proofErr w:type="gramEnd"/>
      <w:r w:rsidRPr="00A74EB2">
        <w:t>.</w:t>
      </w:r>
    </w:p>
    <w:p w14:paraId="6F4C0348"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t xml:space="preserve">Rao GP, Singh M, Rishi N, Bhargava KS. Century status of sugarcane virus diseases research in India. In: Singh SB, </w:t>
      </w:r>
      <w:proofErr w:type="spellStart"/>
      <w:r w:rsidRPr="00A74EB2">
        <w:t>Rao</w:t>
      </w:r>
      <w:proofErr w:type="spellEnd"/>
      <w:r w:rsidRPr="00A74EB2">
        <w:t xml:space="preserve"> GP, </w:t>
      </w:r>
      <w:proofErr w:type="spellStart"/>
      <w:r w:rsidRPr="00A74EB2">
        <w:t>Easwaramoorthy</w:t>
      </w:r>
      <w:proofErr w:type="spellEnd"/>
      <w:r w:rsidRPr="00A74EB2">
        <w:t xml:space="preserve"> S, editors. Sugarcane Crop Management. Sci Tech Publishing, Houston, USA. 2002</w:t>
      </w:r>
      <w:proofErr w:type="gramStart"/>
      <w:r w:rsidRPr="00A74EB2">
        <w:t>;223</w:t>
      </w:r>
      <w:proofErr w:type="gramEnd"/>
      <w:r w:rsidRPr="00A74EB2">
        <w:t>-254.</w:t>
      </w:r>
    </w:p>
    <w:p w14:paraId="5226C902"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t>Viswanathan R. Emerging diseases of sugarcane and new disease management strategies. J Sugarcane Res. 2022</w:t>
      </w:r>
      <w:proofErr w:type="gramStart"/>
      <w:r w:rsidRPr="00A74EB2">
        <w:t>;12:1</w:t>
      </w:r>
      <w:proofErr w:type="gramEnd"/>
      <w:r w:rsidRPr="00A74EB2">
        <w:t>-15.</w:t>
      </w:r>
    </w:p>
    <w:p w14:paraId="34FA2247" w14:textId="77777777" w:rsidR="0036622B" w:rsidRPr="00A74EB2" w:rsidRDefault="0036622B" w:rsidP="0036622B">
      <w:pPr>
        <w:pStyle w:val="NormalWeb"/>
        <w:numPr>
          <w:ilvl w:val="0"/>
          <w:numId w:val="14"/>
        </w:numPr>
        <w:spacing w:before="240" w:beforeAutospacing="0" w:after="240" w:afterAutospacing="0" w:line="360" w:lineRule="auto"/>
        <w:jc w:val="both"/>
      </w:pPr>
      <w:proofErr w:type="spellStart"/>
      <w:r w:rsidRPr="00A74EB2">
        <w:t>Rassaby</w:t>
      </w:r>
      <w:proofErr w:type="spellEnd"/>
      <w:r w:rsidRPr="00A74EB2">
        <w:t xml:space="preserve"> L, Girard JC, </w:t>
      </w:r>
      <w:proofErr w:type="spellStart"/>
      <w:r w:rsidRPr="00A74EB2">
        <w:t>Letourmy</w:t>
      </w:r>
      <w:proofErr w:type="spellEnd"/>
      <w:r w:rsidRPr="00A74EB2">
        <w:t xml:space="preserve"> P, </w:t>
      </w:r>
      <w:proofErr w:type="spellStart"/>
      <w:r w:rsidRPr="00A74EB2">
        <w:t>Chaume</w:t>
      </w:r>
      <w:proofErr w:type="spellEnd"/>
      <w:r w:rsidRPr="00A74EB2">
        <w:t xml:space="preserve"> J, Irey MS, Lockhart BE, </w:t>
      </w:r>
      <w:proofErr w:type="spellStart"/>
      <w:r w:rsidRPr="00A74EB2">
        <w:t>Kodja</w:t>
      </w:r>
      <w:proofErr w:type="spellEnd"/>
      <w:r w:rsidRPr="00A74EB2">
        <w:t xml:space="preserve"> H, </w:t>
      </w:r>
      <w:proofErr w:type="spellStart"/>
      <w:r w:rsidRPr="00A74EB2">
        <w:t>Rott</w:t>
      </w:r>
      <w:proofErr w:type="spellEnd"/>
      <w:r w:rsidRPr="00A74EB2">
        <w:t xml:space="preserve"> P. Impact of Sugarcane yellow leaf virus on sugarcane yield and juice quality in Réunion Island. </w:t>
      </w:r>
      <w:proofErr w:type="spellStart"/>
      <w:r w:rsidRPr="00A74EB2">
        <w:t>Eur</w:t>
      </w:r>
      <w:proofErr w:type="spellEnd"/>
      <w:r w:rsidRPr="00A74EB2">
        <w:t xml:space="preserve"> J Plant </w:t>
      </w:r>
      <w:proofErr w:type="spellStart"/>
      <w:r w:rsidRPr="00A74EB2">
        <w:t>Pathol</w:t>
      </w:r>
      <w:proofErr w:type="spellEnd"/>
      <w:r w:rsidRPr="00A74EB2">
        <w:t>. 2003</w:t>
      </w:r>
      <w:proofErr w:type="gramStart"/>
      <w:r w:rsidRPr="00A74EB2">
        <w:t>;109:459</w:t>
      </w:r>
      <w:proofErr w:type="gramEnd"/>
      <w:r w:rsidRPr="00A74EB2">
        <w:t>-466.</w:t>
      </w:r>
    </w:p>
    <w:p w14:paraId="7B01BB61" w14:textId="77777777" w:rsidR="0036622B" w:rsidRPr="00A74EB2" w:rsidRDefault="0036622B" w:rsidP="0036622B">
      <w:pPr>
        <w:pStyle w:val="NormalWeb"/>
        <w:numPr>
          <w:ilvl w:val="0"/>
          <w:numId w:val="14"/>
        </w:numPr>
        <w:spacing w:before="240" w:beforeAutospacing="0" w:after="240" w:afterAutospacing="0" w:line="360" w:lineRule="auto"/>
        <w:jc w:val="both"/>
      </w:pPr>
      <w:proofErr w:type="spellStart"/>
      <w:r w:rsidRPr="00A74EB2">
        <w:t>Viswanathan</w:t>
      </w:r>
      <w:proofErr w:type="spellEnd"/>
      <w:r w:rsidRPr="00A74EB2">
        <w:t xml:space="preserve"> R, </w:t>
      </w:r>
      <w:proofErr w:type="spellStart"/>
      <w:r w:rsidRPr="00A74EB2">
        <w:t>Balamuralikrishnan</w:t>
      </w:r>
      <w:proofErr w:type="spellEnd"/>
      <w:r w:rsidRPr="00A74EB2">
        <w:t xml:space="preserve"> M, </w:t>
      </w:r>
      <w:proofErr w:type="spellStart"/>
      <w:r w:rsidRPr="00A74EB2">
        <w:t>Karuppaiah</w:t>
      </w:r>
      <w:proofErr w:type="spellEnd"/>
      <w:r w:rsidRPr="00A74EB2">
        <w:t xml:space="preserve"> R. Identification of three genotypes of Sugarcane yellow leaf virus causing yellow leaf disease from India and their molecular characterization. Virus Genes. 2008</w:t>
      </w:r>
      <w:proofErr w:type="gramStart"/>
      <w:r w:rsidRPr="00A74EB2">
        <w:t>;37:368</w:t>
      </w:r>
      <w:proofErr w:type="gramEnd"/>
      <w:r w:rsidRPr="00A74EB2">
        <w:t>-379.</w:t>
      </w:r>
    </w:p>
    <w:p w14:paraId="0C7E8448"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t xml:space="preserve">Lehrer AT, Nguyen TT, McAllister R. Yield impact of Sugarcane yellow leaf virus. J Plant </w:t>
      </w:r>
      <w:proofErr w:type="spellStart"/>
      <w:r w:rsidRPr="00A74EB2">
        <w:t>Pathol</w:t>
      </w:r>
      <w:proofErr w:type="spellEnd"/>
      <w:r w:rsidRPr="00A74EB2">
        <w:t>. 2009</w:t>
      </w:r>
      <w:proofErr w:type="gramStart"/>
      <w:r w:rsidRPr="00A74EB2">
        <w:t>;91</w:t>
      </w:r>
      <w:proofErr w:type="gramEnd"/>
      <w:r w:rsidRPr="00A74EB2">
        <w:t>(4):727-736.</w:t>
      </w:r>
    </w:p>
    <w:p w14:paraId="6CA5845D" w14:textId="77777777" w:rsidR="0036622B" w:rsidRPr="00A74EB2" w:rsidRDefault="0036622B" w:rsidP="0036622B">
      <w:pPr>
        <w:pStyle w:val="NormalWeb"/>
        <w:numPr>
          <w:ilvl w:val="0"/>
          <w:numId w:val="14"/>
        </w:numPr>
        <w:spacing w:before="240" w:beforeAutospacing="0" w:after="240" w:afterAutospacing="0" w:line="360" w:lineRule="auto"/>
        <w:jc w:val="both"/>
      </w:pPr>
      <w:r w:rsidRPr="00A74EB2">
        <w:t xml:space="preserve">Viswanathan R, Alexander KC, Anupam Varma. Occurrence of sugarcane bacilliform virus in sugarcane germplasm collection. Indian </w:t>
      </w:r>
      <w:proofErr w:type="spellStart"/>
      <w:r w:rsidRPr="00A74EB2">
        <w:t>Phytopathol</w:t>
      </w:r>
      <w:proofErr w:type="spellEnd"/>
      <w:r w:rsidRPr="00A74EB2">
        <w:t>. 1998</w:t>
      </w:r>
      <w:proofErr w:type="gramStart"/>
      <w:r w:rsidRPr="00A74EB2">
        <w:t>;91</w:t>
      </w:r>
      <w:proofErr w:type="gramEnd"/>
      <w:r w:rsidRPr="00A74EB2">
        <w:t>.</w:t>
      </w:r>
    </w:p>
    <w:p w14:paraId="24D3C532" w14:textId="77777777" w:rsidR="0036622B" w:rsidRPr="00A74EB2" w:rsidRDefault="0036622B" w:rsidP="0036622B">
      <w:pPr>
        <w:pStyle w:val="ListParagraph"/>
        <w:numPr>
          <w:ilvl w:val="0"/>
          <w:numId w:val="14"/>
        </w:numPr>
        <w:spacing w:before="240" w:after="240" w:line="360" w:lineRule="auto"/>
        <w:jc w:val="both"/>
        <w:outlineLvl w:val="5"/>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Wu X, Huang J, Li F. Spread and diagnostics of Sugarcane bacilliform virus. J Plant </w:t>
      </w:r>
      <w:proofErr w:type="spellStart"/>
      <w:r w:rsidRPr="00A74EB2">
        <w:rPr>
          <w:rFonts w:ascii="Times New Roman" w:eastAsia="Times New Roman" w:hAnsi="Times New Roman" w:cs="Times New Roman"/>
          <w:sz w:val="24"/>
          <w:szCs w:val="24"/>
        </w:rPr>
        <w:t>Pathol</w:t>
      </w:r>
      <w:proofErr w:type="spellEnd"/>
      <w:r w:rsidRPr="00A74EB2">
        <w:rPr>
          <w:rFonts w:ascii="Times New Roman" w:eastAsia="Times New Roman" w:hAnsi="Times New Roman" w:cs="Times New Roman"/>
          <w:sz w:val="24"/>
          <w:szCs w:val="24"/>
        </w:rPr>
        <w:t>. 2016</w:t>
      </w:r>
      <w:proofErr w:type="gramStart"/>
      <w:r w:rsidRPr="00A74EB2">
        <w:rPr>
          <w:rFonts w:ascii="Times New Roman" w:eastAsia="Times New Roman" w:hAnsi="Times New Roman" w:cs="Times New Roman"/>
          <w:sz w:val="24"/>
          <w:szCs w:val="24"/>
        </w:rPr>
        <w:t>;42</w:t>
      </w:r>
      <w:proofErr w:type="gramEnd"/>
      <w:r w:rsidRPr="00A74EB2">
        <w:rPr>
          <w:rFonts w:ascii="Times New Roman" w:eastAsia="Times New Roman" w:hAnsi="Times New Roman" w:cs="Times New Roman"/>
          <w:sz w:val="24"/>
          <w:szCs w:val="24"/>
        </w:rPr>
        <w:t>(3):102–110.</w:t>
      </w:r>
    </w:p>
    <w:p w14:paraId="6B40C7BC"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Li WF, Huang YK, Jiang DM, Zhang ZX, Zhang BL, Li SF. Detection of Sugarcane bacilliform virus isolate and its influence on yield and quality of cane in Yunnan. </w:t>
      </w:r>
      <w:proofErr w:type="spellStart"/>
      <w:r w:rsidRPr="00A74EB2">
        <w:rPr>
          <w:rFonts w:ascii="Times New Roman" w:eastAsia="Times New Roman" w:hAnsi="Times New Roman" w:cs="Times New Roman"/>
          <w:sz w:val="24"/>
          <w:szCs w:val="24"/>
        </w:rPr>
        <w:t>Acta</w:t>
      </w:r>
      <w:proofErr w:type="spellEnd"/>
      <w:r w:rsidRPr="00A74EB2">
        <w:rPr>
          <w:rFonts w:ascii="Times New Roman" w:eastAsia="Times New Roman" w:hAnsi="Times New Roman" w:cs="Times New Roman"/>
          <w:sz w:val="24"/>
          <w:szCs w:val="24"/>
        </w:rPr>
        <w:t xml:space="preserve"> </w:t>
      </w:r>
      <w:proofErr w:type="spellStart"/>
      <w:r w:rsidRPr="00A74EB2">
        <w:rPr>
          <w:rFonts w:ascii="Times New Roman" w:eastAsia="Times New Roman" w:hAnsi="Times New Roman" w:cs="Times New Roman"/>
          <w:sz w:val="24"/>
          <w:szCs w:val="24"/>
        </w:rPr>
        <w:t>Phytopathol</w:t>
      </w:r>
      <w:proofErr w:type="spellEnd"/>
      <w:r w:rsidRPr="00A74EB2">
        <w:rPr>
          <w:rFonts w:ascii="Times New Roman" w:eastAsia="Times New Roman" w:hAnsi="Times New Roman" w:cs="Times New Roman"/>
          <w:sz w:val="24"/>
          <w:szCs w:val="24"/>
        </w:rPr>
        <w:t xml:space="preserve"> Sin. 2010</w:t>
      </w:r>
      <w:proofErr w:type="gramStart"/>
      <w:r w:rsidRPr="00A74EB2">
        <w:rPr>
          <w:rFonts w:ascii="Times New Roman" w:eastAsia="Times New Roman" w:hAnsi="Times New Roman" w:cs="Times New Roman"/>
          <w:sz w:val="24"/>
          <w:szCs w:val="24"/>
        </w:rPr>
        <w:t>;40:651</w:t>
      </w:r>
      <w:proofErr w:type="gramEnd"/>
      <w:r w:rsidRPr="00A74EB2">
        <w:rPr>
          <w:rFonts w:ascii="Times New Roman" w:eastAsia="Times New Roman" w:hAnsi="Times New Roman" w:cs="Times New Roman"/>
          <w:sz w:val="24"/>
          <w:szCs w:val="24"/>
        </w:rPr>
        <w:t>–654.</w:t>
      </w:r>
    </w:p>
    <w:p w14:paraId="2F3B5675"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lastRenderedPageBreak/>
        <w:t>Balan S, Viswanathan R, Cherian KA. Status of leaf fleck caused by Sugarcane bacilliform virus incidence and severity in different sugarcane growing areas of Kerala and Tamil Nadu. J Sugarcane Res. 2020</w:t>
      </w:r>
      <w:proofErr w:type="gramStart"/>
      <w:r w:rsidRPr="00A74EB2">
        <w:rPr>
          <w:rFonts w:ascii="Times New Roman" w:eastAsia="Times New Roman" w:hAnsi="Times New Roman" w:cs="Times New Roman"/>
          <w:sz w:val="24"/>
          <w:szCs w:val="24"/>
        </w:rPr>
        <w:t>;10</w:t>
      </w:r>
      <w:proofErr w:type="gramEnd"/>
      <w:r w:rsidRPr="00A74EB2">
        <w:rPr>
          <w:rFonts w:ascii="Times New Roman" w:eastAsia="Times New Roman" w:hAnsi="Times New Roman" w:cs="Times New Roman"/>
          <w:sz w:val="24"/>
          <w:szCs w:val="24"/>
        </w:rPr>
        <w:t>(1).</w:t>
      </w:r>
    </w:p>
    <w:p w14:paraId="1270945C"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Lockhart BEL, Autrey LJC. Sugarcane bacilliform virus. In: Rott P, Bailey RA, Comstock JC, Croft BJ, Saumtally AS, editors. A Guide to Sugarcane Diseases. Montpellier, France: CIRAD and ISSCT Press; 2000. p. 268–272.</w:t>
      </w:r>
    </w:p>
    <w:p w14:paraId="03F83656"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Lockhart BEL, Irey MJ, Comstock JC. Sugarcane bacilliform virus, sugarcane mild mosaic virus, and sugarcane yellow leaf syndrome. In: Croft BJ, Piggin CT, Wallis ES, Hogarth DM, editors. Sugarcane Germplasm Conservation and Exchange. Brisbane, Queensland, Australia: Australian Centre for International Agricultural Research (ACIAR); 1996. p. 108–112.</w:t>
      </w:r>
    </w:p>
    <w:p w14:paraId="64493B76"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Brandes EW. Artificial and insect transmission of sugarcane mosaic. J Agric Res. 1920</w:t>
      </w:r>
      <w:proofErr w:type="gramStart"/>
      <w:r w:rsidRPr="00A74EB2">
        <w:rPr>
          <w:rFonts w:ascii="Times New Roman" w:eastAsia="Times New Roman" w:hAnsi="Times New Roman" w:cs="Times New Roman"/>
          <w:sz w:val="24"/>
          <w:szCs w:val="24"/>
        </w:rPr>
        <w:t>;19:131</w:t>
      </w:r>
      <w:proofErr w:type="gramEnd"/>
      <w:r w:rsidRPr="00A74EB2">
        <w:rPr>
          <w:rFonts w:ascii="Times New Roman" w:eastAsia="Times New Roman" w:hAnsi="Times New Roman" w:cs="Times New Roman"/>
          <w:sz w:val="24"/>
          <w:szCs w:val="24"/>
        </w:rPr>
        <w:t>–138.</w:t>
      </w:r>
    </w:p>
    <w:p w14:paraId="687AFCE0"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Rao GP, Ford RE. Vectors of virus and phytoplasma diseases of sugarcane – An overview. In: Rao GP, Ford RE, </w:t>
      </w:r>
      <w:proofErr w:type="spellStart"/>
      <w:r w:rsidRPr="00A74EB2">
        <w:rPr>
          <w:rFonts w:ascii="Times New Roman" w:eastAsia="Times New Roman" w:hAnsi="Times New Roman" w:cs="Times New Roman"/>
          <w:sz w:val="24"/>
          <w:szCs w:val="24"/>
        </w:rPr>
        <w:t>Tosic</w:t>
      </w:r>
      <w:proofErr w:type="spellEnd"/>
      <w:r w:rsidRPr="00A74EB2">
        <w:rPr>
          <w:rFonts w:ascii="Times New Roman" w:eastAsia="Times New Roman" w:hAnsi="Times New Roman" w:cs="Times New Roman"/>
          <w:sz w:val="24"/>
          <w:szCs w:val="24"/>
        </w:rPr>
        <w:t xml:space="preserve"> M, </w:t>
      </w:r>
      <w:proofErr w:type="spellStart"/>
      <w:r w:rsidRPr="00A74EB2">
        <w:rPr>
          <w:rFonts w:ascii="Times New Roman" w:eastAsia="Times New Roman" w:hAnsi="Times New Roman" w:cs="Times New Roman"/>
          <w:sz w:val="24"/>
          <w:szCs w:val="24"/>
        </w:rPr>
        <w:t>Teakle</w:t>
      </w:r>
      <w:proofErr w:type="spellEnd"/>
      <w:r w:rsidRPr="00A74EB2">
        <w:rPr>
          <w:rFonts w:ascii="Times New Roman" w:eastAsia="Times New Roman" w:hAnsi="Times New Roman" w:cs="Times New Roman"/>
          <w:sz w:val="24"/>
          <w:szCs w:val="24"/>
        </w:rPr>
        <w:t xml:space="preserve"> DS, editors. Sugarcane Pathology Vol. II Viral and Phytoplasma Diseases. Enfield, NH, USA: Science Publishers Inc.; 2001. p. 265–314.</w:t>
      </w:r>
    </w:p>
    <w:p w14:paraId="51440380"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proofErr w:type="spellStart"/>
      <w:r w:rsidRPr="00A74EB2">
        <w:rPr>
          <w:rFonts w:ascii="Times New Roman" w:eastAsia="Times New Roman" w:hAnsi="Times New Roman" w:cs="Times New Roman"/>
          <w:sz w:val="24"/>
          <w:szCs w:val="24"/>
        </w:rPr>
        <w:t>Daugrois</w:t>
      </w:r>
      <w:proofErr w:type="spellEnd"/>
      <w:r w:rsidRPr="00A74EB2">
        <w:rPr>
          <w:rFonts w:ascii="Times New Roman" w:eastAsia="Times New Roman" w:hAnsi="Times New Roman" w:cs="Times New Roman"/>
          <w:sz w:val="24"/>
          <w:szCs w:val="24"/>
        </w:rPr>
        <w:t xml:space="preserve"> J, </w:t>
      </w:r>
      <w:proofErr w:type="spellStart"/>
      <w:r w:rsidRPr="00A74EB2">
        <w:rPr>
          <w:rFonts w:ascii="Times New Roman" w:eastAsia="Times New Roman" w:hAnsi="Times New Roman" w:cs="Times New Roman"/>
          <w:sz w:val="24"/>
          <w:szCs w:val="24"/>
        </w:rPr>
        <w:t>Roumagnac</w:t>
      </w:r>
      <w:proofErr w:type="spellEnd"/>
      <w:r w:rsidRPr="00A74EB2">
        <w:rPr>
          <w:rFonts w:ascii="Times New Roman" w:eastAsia="Times New Roman" w:hAnsi="Times New Roman" w:cs="Times New Roman"/>
          <w:sz w:val="24"/>
          <w:szCs w:val="24"/>
        </w:rPr>
        <w:t xml:space="preserve"> P, Julian C, </w:t>
      </w:r>
      <w:proofErr w:type="spellStart"/>
      <w:r w:rsidRPr="00A74EB2">
        <w:rPr>
          <w:rFonts w:ascii="Times New Roman" w:eastAsia="Times New Roman" w:hAnsi="Times New Roman" w:cs="Times New Roman"/>
          <w:sz w:val="24"/>
          <w:szCs w:val="24"/>
        </w:rPr>
        <w:t>Filloux</w:t>
      </w:r>
      <w:proofErr w:type="spellEnd"/>
      <w:r w:rsidRPr="00A74EB2">
        <w:rPr>
          <w:rFonts w:ascii="Times New Roman" w:eastAsia="Times New Roman" w:hAnsi="Times New Roman" w:cs="Times New Roman"/>
          <w:sz w:val="24"/>
          <w:szCs w:val="24"/>
        </w:rPr>
        <w:t xml:space="preserve"> D, Putra L, </w:t>
      </w:r>
      <w:proofErr w:type="spellStart"/>
      <w:r w:rsidRPr="00A74EB2">
        <w:rPr>
          <w:rFonts w:ascii="Times New Roman" w:eastAsia="Times New Roman" w:hAnsi="Times New Roman" w:cs="Times New Roman"/>
          <w:sz w:val="24"/>
          <w:szCs w:val="24"/>
        </w:rPr>
        <w:t>Mollov</w:t>
      </w:r>
      <w:proofErr w:type="spellEnd"/>
      <w:r w:rsidRPr="00A74EB2">
        <w:rPr>
          <w:rFonts w:ascii="Times New Roman" w:eastAsia="Times New Roman" w:hAnsi="Times New Roman" w:cs="Times New Roman"/>
          <w:sz w:val="24"/>
          <w:szCs w:val="24"/>
        </w:rPr>
        <w:t xml:space="preserve"> D, </w:t>
      </w:r>
      <w:proofErr w:type="spellStart"/>
      <w:r w:rsidRPr="00A74EB2">
        <w:rPr>
          <w:rFonts w:ascii="Times New Roman" w:eastAsia="Times New Roman" w:hAnsi="Times New Roman" w:cs="Times New Roman"/>
          <w:sz w:val="24"/>
          <w:szCs w:val="24"/>
        </w:rPr>
        <w:t>Rott</w:t>
      </w:r>
      <w:proofErr w:type="spellEnd"/>
      <w:r w:rsidRPr="00A74EB2">
        <w:rPr>
          <w:rFonts w:ascii="Times New Roman" w:eastAsia="Times New Roman" w:hAnsi="Times New Roman" w:cs="Times New Roman"/>
          <w:sz w:val="24"/>
          <w:szCs w:val="24"/>
        </w:rPr>
        <w:t xml:space="preserve"> P. Historical review of Sugarcane streak mosaic virus that has recently emerged in Africa. Phytopathology. 2024</w:t>
      </w:r>
      <w:proofErr w:type="gramStart"/>
      <w:r w:rsidRPr="00A74EB2">
        <w:rPr>
          <w:rFonts w:ascii="Times New Roman" w:eastAsia="Times New Roman" w:hAnsi="Times New Roman" w:cs="Times New Roman"/>
          <w:sz w:val="24"/>
          <w:szCs w:val="24"/>
        </w:rPr>
        <w:t>;114:668</w:t>
      </w:r>
      <w:proofErr w:type="gramEnd"/>
      <w:r w:rsidRPr="00A74EB2">
        <w:rPr>
          <w:rFonts w:ascii="Times New Roman" w:eastAsia="Times New Roman" w:hAnsi="Times New Roman" w:cs="Times New Roman"/>
          <w:sz w:val="24"/>
          <w:szCs w:val="24"/>
        </w:rPr>
        <w:t>–680.</w:t>
      </w:r>
    </w:p>
    <w:p w14:paraId="39473572"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Magarey R. Integrated disease management of sugarcane streak mosaic in Indonesia. Project HORT/2012/083 Final report. Canberra, Australia: Australian Center for International Agricultural Research (ACIAR); 2019.</w:t>
      </w:r>
    </w:p>
    <w:p w14:paraId="7BDA181F"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Schenck S, Lehrer AT. Factors affecting the transmission and spread of Sugarcane yellow leaf virus. Plant Dis. 2000</w:t>
      </w:r>
      <w:proofErr w:type="gramStart"/>
      <w:r w:rsidRPr="00A74EB2">
        <w:rPr>
          <w:rFonts w:ascii="Times New Roman" w:eastAsia="Times New Roman" w:hAnsi="Times New Roman" w:cs="Times New Roman"/>
          <w:sz w:val="24"/>
          <w:szCs w:val="24"/>
        </w:rPr>
        <w:t>;84:1085</w:t>
      </w:r>
      <w:proofErr w:type="gramEnd"/>
      <w:r w:rsidRPr="00A74EB2">
        <w:rPr>
          <w:rFonts w:ascii="Times New Roman" w:eastAsia="Times New Roman" w:hAnsi="Times New Roman" w:cs="Times New Roman"/>
          <w:sz w:val="24"/>
          <w:szCs w:val="24"/>
        </w:rPr>
        <w:t>–1088.</w:t>
      </w:r>
    </w:p>
    <w:p w14:paraId="78DC68ED"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Gao S, Chen D, Sun J. Enhanced detection of Sugarcane streak mosaic virus. Crop Prot. 2012</w:t>
      </w:r>
      <w:proofErr w:type="gramStart"/>
      <w:r w:rsidRPr="00A74EB2">
        <w:rPr>
          <w:rFonts w:ascii="Times New Roman" w:eastAsia="Times New Roman" w:hAnsi="Times New Roman" w:cs="Times New Roman"/>
          <w:sz w:val="24"/>
          <w:szCs w:val="24"/>
        </w:rPr>
        <w:t>;41</w:t>
      </w:r>
      <w:proofErr w:type="gramEnd"/>
      <w:r w:rsidRPr="00A74EB2">
        <w:rPr>
          <w:rFonts w:ascii="Times New Roman" w:eastAsia="Times New Roman" w:hAnsi="Times New Roman" w:cs="Times New Roman"/>
          <w:sz w:val="24"/>
          <w:szCs w:val="24"/>
        </w:rPr>
        <w:t>(1):39–48.</w:t>
      </w:r>
    </w:p>
    <w:p w14:paraId="3AB23C1E"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Grisham MP, Da Silva L, Johnson R. Integrated diagnostics for sugarcane viral diseases. Phytopathology. 2012</w:t>
      </w:r>
      <w:proofErr w:type="gramStart"/>
      <w:r w:rsidRPr="00A74EB2">
        <w:rPr>
          <w:rFonts w:ascii="Times New Roman" w:eastAsia="Times New Roman" w:hAnsi="Times New Roman" w:cs="Times New Roman"/>
          <w:sz w:val="24"/>
          <w:szCs w:val="24"/>
        </w:rPr>
        <w:t>;102</w:t>
      </w:r>
      <w:proofErr w:type="gramEnd"/>
      <w:r w:rsidRPr="00A74EB2">
        <w:rPr>
          <w:rFonts w:ascii="Times New Roman" w:eastAsia="Times New Roman" w:hAnsi="Times New Roman" w:cs="Times New Roman"/>
          <w:sz w:val="24"/>
          <w:szCs w:val="24"/>
        </w:rPr>
        <w:t>(5):467–479.</w:t>
      </w:r>
    </w:p>
    <w:p w14:paraId="62B913A7"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lastRenderedPageBreak/>
        <w:t xml:space="preserve">Rao GP, Singh M, Gaur RK, Jain RK. Antigenic and biological diversity among sugarcane mosaic isolates from different geographical regions in India. Indian J </w:t>
      </w:r>
      <w:proofErr w:type="spellStart"/>
      <w:r w:rsidRPr="00A74EB2">
        <w:rPr>
          <w:rFonts w:ascii="Times New Roman" w:eastAsia="Times New Roman" w:hAnsi="Times New Roman" w:cs="Times New Roman"/>
          <w:sz w:val="24"/>
          <w:szCs w:val="24"/>
        </w:rPr>
        <w:t>Biotechnol</w:t>
      </w:r>
      <w:proofErr w:type="spellEnd"/>
      <w:r w:rsidRPr="00A74EB2">
        <w:rPr>
          <w:rFonts w:ascii="Times New Roman" w:eastAsia="Times New Roman" w:hAnsi="Times New Roman" w:cs="Times New Roman"/>
          <w:sz w:val="24"/>
          <w:szCs w:val="24"/>
        </w:rPr>
        <w:t>. 2004</w:t>
      </w:r>
      <w:proofErr w:type="gramStart"/>
      <w:r w:rsidRPr="00A74EB2">
        <w:rPr>
          <w:rFonts w:ascii="Times New Roman" w:eastAsia="Times New Roman" w:hAnsi="Times New Roman" w:cs="Times New Roman"/>
          <w:sz w:val="24"/>
          <w:szCs w:val="24"/>
        </w:rPr>
        <w:t>;108:538</w:t>
      </w:r>
      <w:proofErr w:type="gramEnd"/>
      <w:r w:rsidRPr="00A74EB2">
        <w:rPr>
          <w:rFonts w:ascii="Times New Roman" w:eastAsia="Times New Roman" w:hAnsi="Times New Roman" w:cs="Times New Roman"/>
          <w:sz w:val="24"/>
          <w:szCs w:val="24"/>
        </w:rPr>
        <w:t>–554.</w:t>
      </w:r>
    </w:p>
    <w:p w14:paraId="7133D5D1"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Feng XY, Shen LB, Zhao TT, Xiong GR, Wang JG, Yang BP, Wang WZ. Molecular identification of virus diseases in sugarcane in Yunnan. J South Agric. 2018</w:t>
      </w:r>
      <w:proofErr w:type="gramStart"/>
      <w:r w:rsidRPr="00A74EB2">
        <w:rPr>
          <w:rFonts w:ascii="Times New Roman" w:eastAsia="Times New Roman" w:hAnsi="Times New Roman" w:cs="Times New Roman"/>
          <w:sz w:val="24"/>
          <w:szCs w:val="24"/>
        </w:rPr>
        <w:t>;49:2198</w:t>
      </w:r>
      <w:proofErr w:type="gramEnd"/>
      <w:r w:rsidRPr="00A74EB2">
        <w:rPr>
          <w:rFonts w:ascii="Times New Roman" w:eastAsia="Times New Roman" w:hAnsi="Times New Roman" w:cs="Times New Roman"/>
          <w:sz w:val="24"/>
          <w:szCs w:val="24"/>
        </w:rPr>
        <w:t>–2203.</w:t>
      </w:r>
    </w:p>
    <w:p w14:paraId="6C9E9F32"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Fu H, Zhao M, Zhou L. High-throughput detection methods for sugarcane viruses. J </w:t>
      </w:r>
      <w:proofErr w:type="spellStart"/>
      <w:r w:rsidRPr="00A74EB2">
        <w:rPr>
          <w:rFonts w:ascii="Times New Roman" w:eastAsia="Times New Roman" w:hAnsi="Times New Roman" w:cs="Times New Roman"/>
          <w:sz w:val="24"/>
          <w:szCs w:val="24"/>
        </w:rPr>
        <w:t>Virol</w:t>
      </w:r>
      <w:proofErr w:type="spellEnd"/>
      <w:r w:rsidRPr="00A74EB2">
        <w:rPr>
          <w:rFonts w:ascii="Times New Roman" w:eastAsia="Times New Roman" w:hAnsi="Times New Roman" w:cs="Times New Roman"/>
          <w:sz w:val="24"/>
          <w:szCs w:val="24"/>
        </w:rPr>
        <w:t xml:space="preserve"> Methods. 2015</w:t>
      </w:r>
      <w:proofErr w:type="gramStart"/>
      <w:r w:rsidRPr="00A74EB2">
        <w:rPr>
          <w:rFonts w:ascii="Times New Roman" w:eastAsia="Times New Roman" w:hAnsi="Times New Roman" w:cs="Times New Roman"/>
          <w:sz w:val="24"/>
          <w:szCs w:val="24"/>
        </w:rPr>
        <w:t>;127</w:t>
      </w:r>
      <w:proofErr w:type="gramEnd"/>
      <w:r w:rsidRPr="00A74EB2">
        <w:rPr>
          <w:rFonts w:ascii="Times New Roman" w:eastAsia="Times New Roman" w:hAnsi="Times New Roman" w:cs="Times New Roman"/>
          <w:sz w:val="24"/>
          <w:szCs w:val="24"/>
        </w:rPr>
        <w:t>(2):85–92.</w:t>
      </w:r>
    </w:p>
    <w:p w14:paraId="1C4E2D23"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Wang L, Xu Q, Zhang T. Optimization of molecular tools for sugarcane virus detection. </w:t>
      </w:r>
      <w:proofErr w:type="spellStart"/>
      <w:r w:rsidRPr="00A74EB2">
        <w:rPr>
          <w:rFonts w:ascii="Times New Roman" w:eastAsia="Times New Roman" w:hAnsi="Times New Roman" w:cs="Times New Roman"/>
          <w:sz w:val="24"/>
          <w:szCs w:val="24"/>
        </w:rPr>
        <w:t>Virol</w:t>
      </w:r>
      <w:proofErr w:type="spellEnd"/>
      <w:r w:rsidRPr="00A74EB2">
        <w:rPr>
          <w:rFonts w:ascii="Times New Roman" w:eastAsia="Times New Roman" w:hAnsi="Times New Roman" w:cs="Times New Roman"/>
          <w:sz w:val="24"/>
          <w:szCs w:val="24"/>
        </w:rPr>
        <w:t xml:space="preserve"> Res J. 2012</w:t>
      </w:r>
      <w:proofErr w:type="gramStart"/>
      <w:r w:rsidRPr="00A74EB2">
        <w:rPr>
          <w:rFonts w:ascii="Times New Roman" w:eastAsia="Times New Roman" w:hAnsi="Times New Roman" w:cs="Times New Roman"/>
          <w:sz w:val="24"/>
          <w:szCs w:val="24"/>
        </w:rPr>
        <w:t>;18</w:t>
      </w:r>
      <w:proofErr w:type="gramEnd"/>
      <w:r w:rsidRPr="00A74EB2">
        <w:rPr>
          <w:rFonts w:ascii="Times New Roman" w:eastAsia="Times New Roman" w:hAnsi="Times New Roman" w:cs="Times New Roman"/>
          <w:sz w:val="24"/>
          <w:szCs w:val="24"/>
        </w:rPr>
        <w:t>(3):123–131.</w:t>
      </w:r>
    </w:p>
    <w:p w14:paraId="7E2667CF"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Feng C, Liu Y, Wang T. Molecular approaches to sugarcane virus detection. </w:t>
      </w:r>
      <w:proofErr w:type="spellStart"/>
      <w:r w:rsidRPr="00A74EB2">
        <w:rPr>
          <w:rFonts w:ascii="Times New Roman" w:eastAsia="Times New Roman" w:hAnsi="Times New Roman" w:cs="Times New Roman"/>
          <w:sz w:val="24"/>
          <w:szCs w:val="24"/>
        </w:rPr>
        <w:t>Virol</w:t>
      </w:r>
      <w:proofErr w:type="spellEnd"/>
      <w:r w:rsidRPr="00A74EB2">
        <w:rPr>
          <w:rFonts w:ascii="Times New Roman" w:eastAsia="Times New Roman" w:hAnsi="Times New Roman" w:cs="Times New Roman"/>
          <w:sz w:val="24"/>
          <w:szCs w:val="24"/>
        </w:rPr>
        <w:t xml:space="preserve"> Res. 2018</w:t>
      </w:r>
      <w:proofErr w:type="gramStart"/>
      <w:r w:rsidRPr="00A74EB2">
        <w:rPr>
          <w:rFonts w:ascii="Times New Roman" w:eastAsia="Times New Roman" w:hAnsi="Times New Roman" w:cs="Times New Roman"/>
          <w:sz w:val="24"/>
          <w:szCs w:val="24"/>
        </w:rPr>
        <w:t>;45</w:t>
      </w:r>
      <w:proofErr w:type="gramEnd"/>
      <w:r w:rsidRPr="00A74EB2">
        <w:rPr>
          <w:rFonts w:ascii="Times New Roman" w:eastAsia="Times New Roman" w:hAnsi="Times New Roman" w:cs="Times New Roman"/>
          <w:sz w:val="24"/>
          <w:szCs w:val="24"/>
        </w:rPr>
        <w:t>(3):234–242.</w:t>
      </w:r>
    </w:p>
    <w:p w14:paraId="22697713"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Feng XY, Shen LB, Wang WZ, Wang JG, Cao ZY, Zhang SZ. Reverse transcription–recombinase polymerase amplification assay for the detection of Sugarcane streak mosaic virus in sugarcane. Sugar Tech. 2019</w:t>
      </w:r>
      <w:proofErr w:type="gramStart"/>
      <w:r w:rsidRPr="00A74EB2">
        <w:rPr>
          <w:rFonts w:ascii="Times New Roman" w:eastAsia="Times New Roman" w:hAnsi="Times New Roman" w:cs="Times New Roman"/>
          <w:sz w:val="24"/>
          <w:szCs w:val="24"/>
        </w:rPr>
        <w:t>;21:645</w:t>
      </w:r>
      <w:proofErr w:type="gramEnd"/>
      <w:r w:rsidRPr="00A74EB2">
        <w:rPr>
          <w:rFonts w:ascii="Times New Roman" w:eastAsia="Times New Roman" w:hAnsi="Times New Roman" w:cs="Times New Roman"/>
          <w:sz w:val="24"/>
          <w:szCs w:val="24"/>
        </w:rPr>
        <w:t>–652.</w:t>
      </w:r>
    </w:p>
    <w:p w14:paraId="4309C594"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proofErr w:type="spellStart"/>
      <w:r w:rsidRPr="00A74EB2">
        <w:rPr>
          <w:rFonts w:ascii="Times New Roman" w:eastAsia="Times New Roman" w:hAnsi="Times New Roman" w:cs="Times New Roman"/>
          <w:sz w:val="24"/>
          <w:szCs w:val="24"/>
        </w:rPr>
        <w:t>Kanapiya</w:t>
      </w:r>
      <w:proofErr w:type="spellEnd"/>
      <w:r w:rsidRPr="00A74EB2">
        <w:rPr>
          <w:rFonts w:ascii="Times New Roman" w:eastAsia="Times New Roman" w:hAnsi="Times New Roman" w:cs="Times New Roman"/>
          <w:sz w:val="24"/>
          <w:szCs w:val="24"/>
        </w:rPr>
        <w:t xml:space="preserve"> A, </w:t>
      </w:r>
      <w:proofErr w:type="spellStart"/>
      <w:r w:rsidRPr="00A74EB2">
        <w:rPr>
          <w:rFonts w:ascii="Times New Roman" w:eastAsia="Times New Roman" w:hAnsi="Times New Roman" w:cs="Times New Roman"/>
          <w:sz w:val="24"/>
          <w:szCs w:val="24"/>
        </w:rPr>
        <w:t>Amanbayeva</w:t>
      </w:r>
      <w:proofErr w:type="spellEnd"/>
      <w:r w:rsidRPr="00A74EB2">
        <w:rPr>
          <w:rFonts w:ascii="Times New Roman" w:eastAsia="Times New Roman" w:hAnsi="Times New Roman" w:cs="Times New Roman"/>
          <w:sz w:val="24"/>
          <w:szCs w:val="24"/>
        </w:rPr>
        <w:t xml:space="preserve"> U, </w:t>
      </w:r>
      <w:proofErr w:type="spellStart"/>
      <w:r w:rsidRPr="00A74EB2">
        <w:rPr>
          <w:rFonts w:ascii="Times New Roman" w:eastAsia="Times New Roman" w:hAnsi="Times New Roman" w:cs="Times New Roman"/>
          <w:sz w:val="24"/>
          <w:szCs w:val="24"/>
        </w:rPr>
        <w:t>Tulegenova</w:t>
      </w:r>
      <w:proofErr w:type="spellEnd"/>
      <w:r w:rsidRPr="00A74EB2">
        <w:rPr>
          <w:rFonts w:ascii="Times New Roman" w:eastAsia="Times New Roman" w:hAnsi="Times New Roman" w:cs="Times New Roman"/>
          <w:sz w:val="24"/>
          <w:szCs w:val="24"/>
        </w:rPr>
        <w:t xml:space="preserve"> Z, Abash A, </w:t>
      </w:r>
      <w:proofErr w:type="spellStart"/>
      <w:r w:rsidRPr="00A74EB2">
        <w:rPr>
          <w:rFonts w:ascii="Times New Roman" w:eastAsia="Times New Roman" w:hAnsi="Times New Roman" w:cs="Times New Roman"/>
          <w:sz w:val="24"/>
          <w:szCs w:val="24"/>
        </w:rPr>
        <w:t>Zhangazin</w:t>
      </w:r>
      <w:proofErr w:type="spellEnd"/>
      <w:r w:rsidRPr="00A74EB2">
        <w:rPr>
          <w:rFonts w:ascii="Times New Roman" w:eastAsia="Times New Roman" w:hAnsi="Times New Roman" w:cs="Times New Roman"/>
          <w:sz w:val="24"/>
          <w:szCs w:val="24"/>
        </w:rPr>
        <w:t xml:space="preserve"> S, </w:t>
      </w:r>
      <w:proofErr w:type="spellStart"/>
      <w:r w:rsidRPr="00A74EB2">
        <w:rPr>
          <w:rFonts w:ascii="Times New Roman" w:eastAsia="Times New Roman" w:hAnsi="Times New Roman" w:cs="Times New Roman"/>
          <w:sz w:val="24"/>
          <w:szCs w:val="24"/>
        </w:rPr>
        <w:t>Dyussembayev</w:t>
      </w:r>
      <w:proofErr w:type="spellEnd"/>
      <w:r w:rsidRPr="00A74EB2">
        <w:rPr>
          <w:rFonts w:ascii="Times New Roman" w:eastAsia="Times New Roman" w:hAnsi="Times New Roman" w:cs="Times New Roman"/>
          <w:sz w:val="24"/>
          <w:szCs w:val="24"/>
        </w:rPr>
        <w:t xml:space="preserve"> K, </w:t>
      </w:r>
      <w:proofErr w:type="spellStart"/>
      <w:r w:rsidRPr="00A74EB2">
        <w:rPr>
          <w:rFonts w:ascii="Times New Roman" w:eastAsia="Times New Roman" w:hAnsi="Times New Roman" w:cs="Times New Roman"/>
          <w:sz w:val="24"/>
          <w:szCs w:val="24"/>
        </w:rPr>
        <w:t>Mukiyanova</w:t>
      </w:r>
      <w:proofErr w:type="spellEnd"/>
      <w:r w:rsidRPr="00A74EB2">
        <w:rPr>
          <w:rFonts w:ascii="Times New Roman" w:eastAsia="Times New Roman" w:hAnsi="Times New Roman" w:cs="Times New Roman"/>
          <w:sz w:val="24"/>
          <w:szCs w:val="24"/>
        </w:rPr>
        <w:t xml:space="preserve"> G. Recent advances and challenges in plant viral diagnostics. Front Plant Sci. 2024</w:t>
      </w:r>
      <w:proofErr w:type="gramStart"/>
      <w:r w:rsidRPr="00A74EB2">
        <w:rPr>
          <w:rFonts w:ascii="Times New Roman" w:eastAsia="Times New Roman" w:hAnsi="Times New Roman" w:cs="Times New Roman"/>
          <w:sz w:val="24"/>
          <w:szCs w:val="24"/>
        </w:rPr>
        <w:t>;15:1451790</w:t>
      </w:r>
      <w:proofErr w:type="gramEnd"/>
      <w:r w:rsidRPr="00A74EB2">
        <w:rPr>
          <w:rFonts w:ascii="Times New Roman" w:eastAsia="Times New Roman" w:hAnsi="Times New Roman" w:cs="Times New Roman"/>
          <w:sz w:val="24"/>
          <w:szCs w:val="24"/>
        </w:rPr>
        <w:t>.</w:t>
      </w:r>
    </w:p>
    <w:p w14:paraId="68EDA903"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Xu Y, Zhang R, Liu W. Development of multiplex-PCR assays for sugarcane viruses. </w:t>
      </w:r>
      <w:proofErr w:type="spellStart"/>
      <w:r w:rsidRPr="00A74EB2">
        <w:rPr>
          <w:rFonts w:ascii="Times New Roman" w:eastAsia="Times New Roman" w:hAnsi="Times New Roman" w:cs="Times New Roman"/>
          <w:sz w:val="24"/>
          <w:szCs w:val="24"/>
        </w:rPr>
        <w:t>Mol</w:t>
      </w:r>
      <w:proofErr w:type="spellEnd"/>
      <w:r w:rsidRPr="00A74EB2">
        <w:rPr>
          <w:rFonts w:ascii="Times New Roman" w:eastAsia="Times New Roman" w:hAnsi="Times New Roman" w:cs="Times New Roman"/>
          <w:sz w:val="24"/>
          <w:szCs w:val="24"/>
        </w:rPr>
        <w:t xml:space="preserve"> </w:t>
      </w:r>
      <w:proofErr w:type="spellStart"/>
      <w:r w:rsidRPr="00A74EB2">
        <w:rPr>
          <w:rFonts w:ascii="Times New Roman" w:eastAsia="Times New Roman" w:hAnsi="Times New Roman" w:cs="Times New Roman"/>
          <w:sz w:val="24"/>
          <w:szCs w:val="24"/>
        </w:rPr>
        <w:t>Biotechnol</w:t>
      </w:r>
      <w:proofErr w:type="spellEnd"/>
      <w:r w:rsidRPr="00A74EB2">
        <w:rPr>
          <w:rFonts w:ascii="Times New Roman" w:eastAsia="Times New Roman" w:hAnsi="Times New Roman" w:cs="Times New Roman"/>
          <w:sz w:val="24"/>
          <w:szCs w:val="24"/>
        </w:rPr>
        <w:t>. 2000</w:t>
      </w:r>
      <w:proofErr w:type="gramStart"/>
      <w:r w:rsidRPr="00A74EB2">
        <w:rPr>
          <w:rFonts w:ascii="Times New Roman" w:eastAsia="Times New Roman" w:hAnsi="Times New Roman" w:cs="Times New Roman"/>
          <w:sz w:val="24"/>
          <w:szCs w:val="24"/>
        </w:rPr>
        <w:t>;15</w:t>
      </w:r>
      <w:proofErr w:type="gramEnd"/>
      <w:r w:rsidRPr="00A74EB2">
        <w:rPr>
          <w:rFonts w:ascii="Times New Roman" w:eastAsia="Times New Roman" w:hAnsi="Times New Roman" w:cs="Times New Roman"/>
          <w:sz w:val="24"/>
          <w:szCs w:val="24"/>
        </w:rPr>
        <w:t>(2):102–110.</w:t>
      </w:r>
    </w:p>
    <w:p w14:paraId="0079C7AA"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Yue W, Han Y, Tang Z. Cost-effective diagnostics for sugarcane viruses. Plant Prot Bull. 2009</w:t>
      </w:r>
      <w:proofErr w:type="gramStart"/>
      <w:r w:rsidRPr="00A74EB2">
        <w:rPr>
          <w:rFonts w:ascii="Times New Roman" w:eastAsia="Times New Roman" w:hAnsi="Times New Roman" w:cs="Times New Roman"/>
          <w:sz w:val="24"/>
          <w:szCs w:val="24"/>
        </w:rPr>
        <w:t>;40</w:t>
      </w:r>
      <w:proofErr w:type="gramEnd"/>
      <w:r w:rsidRPr="00A74EB2">
        <w:rPr>
          <w:rFonts w:ascii="Times New Roman" w:eastAsia="Times New Roman" w:hAnsi="Times New Roman" w:cs="Times New Roman"/>
          <w:sz w:val="24"/>
          <w:szCs w:val="24"/>
        </w:rPr>
        <w:t>(2):77–86.</w:t>
      </w:r>
    </w:p>
    <w:p w14:paraId="5AED63A1"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Xie L, Zhuang M, Ye W. Comparative analysis of sugarcane virus diagnostics. Plant </w:t>
      </w:r>
      <w:proofErr w:type="spellStart"/>
      <w:r w:rsidRPr="00A74EB2">
        <w:rPr>
          <w:rFonts w:ascii="Times New Roman" w:eastAsia="Times New Roman" w:hAnsi="Times New Roman" w:cs="Times New Roman"/>
          <w:sz w:val="24"/>
          <w:szCs w:val="24"/>
        </w:rPr>
        <w:t>Virol</w:t>
      </w:r>
      <w:proofErr w:type="spellEnd"/>
      <w:r w:rsidRPr="00A74EB2">
        <w:rPr>
          <w:rFonts w:ascii="Times New Roman" w:eastAsia="Times New Roman" w:hAnsi="Times New Roman" w:cs="Times New Roman"/>
          <w:sz w:val="24"/>
          <w:szCs w:val="24"/>
        </w:rPr>
        <w:t>. 2009</w:t>
      </w:r>
      <w:proofErr w:type="gramStart"/>
      <w:r w:rsidRPr="00A74EB2">
        <w:rPr>
          <w:rFonts w:ascii="Times New Roman" w:eastAsia="Times New Roman" w:hAnsi="Times New Roman" w:cs="Times New Roman"/>
          <w:sz w:val="24"/>
          <w:szCs w:val="24"/>
        </w:rPr>
        <w:t>;27</w:t>
      </w:r>
      <w:proofErr w:type="gramEnd"/>
      <w:r w:rsidRPr="00A74EB2">
        <w:rPr>
          <w:rFonts w:ascii="Times New Roman" w:eastAsia="Times New Roman" w:hAnsi="Times New Roman" w:cs="Times New Roman"/>
          <w:sz w:val="24"/>
          <w:szCs w:val="24"/>
        </w:rPr>
        <w:t>(4):76–85.</w:t>
      </w:r>
    </w:p>
    <w:p w14:paraId="6013EB08"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Singh G, Sharma R, Kumar A. Advancements in sugarcane disease diagnostics: a molecular approach. Plant </w:t>
      </w:r>
      <w:proofErr w:type="spellStart"/>
      <w:r w:rsidRPr="00A74EB2">
        <w:rPr>
          <w:rFonts w:ascii="Times New Roman" w:eastAsia="Times New Roman" w:hAnsi="Times New Roman" w:cs="Times New Roman"/>
          <w:sz w:val="24"/>
          <w:szCs w:val="24"/>
        </w:rPr>
        <w:t>Pathol</w:t>
      </w:r>
      <w:proofErr w:type="spellEnd"/>
      <w:r w:rsidRPr="00A74EB2">
        <w:rPr>
          <w:rFonts w:ascii="Times New Roman" w:eastAsia="Times New Roman" w:hAnsi="Times New Roman" w:cs="Times New Roman"/>
          <w:sz w:val="24"/>
          <w:szCs w:val="24"/>
        </w:rPr>
        <w:t xml:space="preserve"> J. 2020</w:t>
      </w:r>
      <w:proofErr w:type="gramStart"/>
      <w:r w:rsidRPr="00A74EB2">
        <w:rPr>
          <w:rFonts w:ascii="Times New Roman" w:eastAsia="Times New Roman" w:hAnsi="Times New Roman" w:cs="Times New Roman"/>
          <w:sz w:val="24"/>
          <w:szCs w:val="24"/>
        </w:rPr>
        <w:t>;36</w:t>
      </w:r>
      <w:proofErr w:type="gramEnd"/>
      <w:r w:rsidRPr="00A74EB2">
        <w:rPr>
          <w:rFonts w:ascii="Times New Roman" w:eastAsia="Times New Roman" w:hAnsi="Times New Roman" w:cs="Times New Roman"/>
          <w:sz w:val="24"/>
          <w:szCs w:val="24"/>
        </w:rPr>
        <w:t>(2):123–130.</w:t>
      </w:r>
    </w:p>
    <w:p w14:paraId="772C8B83"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Ruan Y, Zhou W, Li D. Advances in multiplex-PCR for crop virus detection: a case study in sugarcane. J </w:t>
      </w:r>
      <w:proofErr w:type="spellStart"/>
      <w:r w:rsidRPr="00A74EB2">
        <w:rPr>
          <w:rFonts w:ascii="Times New Roman" w:eastAsia="Times New Roman" w:hAnsi="Times New Roman" w:cs="Times New Roman"/>
          <w:sz w:val="24"/>
          <w:szCs w:val="24"/>
        </w:rPr>
        <w:t>Agric</w:t>
      </w:r>
      <w:proofErr w:type="spellEnd"/>
      <w:r w:rsidRPr="00A74EB2">
        <w:rPr>
          <w:rFonts w:ascii="Times New Roman" w:eastAsia="Times New Roman" w:hAnsi="Times New Roman" w:cs="Times New Roman"/>
          <w:sz w:val="24"/>
          <w:szCs w:val="24"/>
        </w:rPr>
        <w:t xml:space="preserve"> </w:t>
      </w:r>
      <w:proofErr w:type="spellStart"/>
      <w:r w:rsidRPr="00A74EB2">
        <w:rPr>
          <w:rFonts w:ascii="Times New Roman" w:eastAsia="Times New Roman" w:hAnsi="Times New Roman" w:cs="Times New Roman"/>
          <w:sz w:val="24"/>
          <w:szCs w:val="24"/>
        </w:rPr>
        <w:t>Biotechnol</w:t>
      </w:r>
      <w:proofErr w:type="spellEnd"/>
      <w:r w:rsidRPr="00A74EB2">
        <w:rPr>
          <w:rFonts w:ascii="Times New Roman" w:eastAsia="Times New Roman" w:hAnsi="Times New Roman" w:cs="Times New Roman"/>
          <w:sz w:val="24"/>
          <w:szCs w:val="24"/>
        </w:rPr>
        <w:t>. 2023</w:t>
      </w:r>
      <w:proofErr w:type="gramStart"/>
      <w:r w:rsidRPr="00A74EB2">
        <w:rPr>
          <w:rFonts w:ascii="Times New Roman" w:eastAsia="Times New Roman" w:hAnsi="Times New Roman" w:cs="Times New Roman"/>
          <w:sz w:val="24"/>
          <w:szCs w:val="24"/>
        </w:rPr>
        <w:t>;45</w:t>
      </w:r>
      <w:proofErr w:type="gramEnd"/>
      <w:r w:rsidRPr="00A74EB2">
        <w:rPr>
          <w:rFonts w:ascii="Times New Roman" w:eastAsia="Times New Roman" w:hAnsi="Times New Roman" w:cs="Times New Roman"/>
          <w:sz w:val="24"/>
          <w:szCs w:val="24"/>
        </w:rPr>
        <w:t>(2):234–246.</w:t>
      </w:r>
    </w:p>
    <w:p w14:paraId="02F1193A"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Zhang H, Wang J, </w:t>
      </w:r>
      <w:proofErr w:type="gramStart"/>
      <w:r w:rsidRPr="00A74EB2">
        <w:rPr>
          <w:rFonts w:ascii="Times New Roman" w:eastAsia="Times New Roman" w:hAnsi="Times New Roman" w:cs="Times New Roman"/>
          <w:sz w:val="24"/>
          <w:szCs w:val="24"/>
        </w:rPr>
        <w:t>Liu</w:t>
      </w:r>
      <w:proofErr w:type="gramEnd"/>
      <w:r w:rsidRPr="00A74EB2">
        <w:rPr>
          <w:rFonts w:ascii="Times New Roman" w:eastAsia="Times New Roman" w:hAnsi="Times New Roman" w:cs="Times New Roman"/>
          <w:sz w:val="24"/>
          <w:szCs w:val="24"/>
        </w:rPr>
        <w:t xml:space="preserve"> X. Innovations in sugarcane virology: enhancing detection strategies in China. Plant Mol Biol Rep. 2024</w:t>
      </w:r>
      <w:proofErr w:type="gramStart"/>
      <w:r w:rsidRPr="00A74EB2">
        <w:rPr>
          <w:rFonts w:ascii="Times New Roman" w:eastAsia="Times New Roman" w:hAnsi="Times New Roman" w:cs="Times New Roman"/>
          <w:sz w:val="24"/>
          <w:szCs w:val="24"/>
        </w:rPr>
        <w:t>;42</w:t>
      </w:r>
      <w:proofErr w:type="gramEnd"/>
      <w:r w:rsidRPr="00A74EB2">
        <w:rPr>
          <w:rFonts w:ascii="Times New Roman" w:eastAsia="Times New Roman" w:hAnsi="Times New Roman" w:cs="Times New Roman"/>
          <w:sz w:val="24"/>
          <w:szCs w:val="24"/>
        </w:rPr>
        <w:t>(1):89–103.</w:t>
      </w:r>
    </w:p>
    <w:p w14:paraId="76618AA0"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lastRenderedPageBreak/>
        <w:t xml:space="preserve">Silva MA, Andrade TS, Carvalho JL. Multiplex diagnostics for sugarcane viruses: a comparative study across tropical regions. </w:t>
      </w:r>
      <w:proofErr w:type="spellStart"/>
      <w:r w:rsidRPr="00A74EB2">
        <w:rPr>
          <w:rFonts w:ascii="Times New Roman" w:eastAsia="Times New Roman" w:hAnsi="Times New Roman" w:cs="Times New Roman"/>
          <w:sz w:val="24"/>
          <w:szCs w:val="24"/>
        </w:rPr>
        <w:t>Virol</w:t>
      </w:r>
      <w:proofErr w:type="spellEnd"/>
      <w:r w:rsidRPr="00A74EB2">
        <w:rPr>
          <w:rFonts w:ascii="Times New Roman" w:eastAsia="Times New Roman" w:hAnsi="Times New Roman" w:cs="Times New Roman"/>
          <w:sz w:val="24"/>
          <w:szCs w:val="24"/>
        </w:rPr>
        <w:t xml:space="preserve"> J. 2023</w:t>
      </w:r>
      <w:proofErr w:type="gramStart"/>
      <w:r w:rsidRPr="00A74EB2">
        <w:rPr>
          <w:rFonts w:ascii="Times New Roman" w:eastAsia="Times New Roman" w:hAnsi="Times New Roman" w:cs="Times New Roman"/>
          <w:sz w:val="24"/>
          <w:szCs w:val="24"/>
        </w:rPr>
        <w:t>;20</w:t>
      </w:r>
      <w:proofErr w:type="gramEnd"/>
      <w:r w:rsidRPr="00A74EB2">
        <w:rPr>
          <w:rFonts w:ascii="Times New Roman" w:eastAsia="Times New Roman" w:hAnsi="Times New Roman" w:cs="Times New Roman"/>
          <w:sz w:val="24"/>
          <w:szCs w:val="24"/>
        </w:rPr>
        <w:t>(4):134–148.</w:t>
      </w:r>
    </w:p>
    <w:p w14:paraId="1710240D"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Rott P, Bailey RA, Comstock JC, Croft BJ, Saumtally AS. A guide to sugarcane diseases. CIRAD and ISSCT. CIRAD </w:t>
      </w:r>
      <w:proofErr w:type="spellStart"/>
      <w:r w:rsidRPr="00A74EB2">
        <w:rPr>
          <w:rFonts w:ascii="Times New Roman" w:eastAsia="Times New Roman" w:hAnsi="Times New Roman" w:cs="Times New Roman"/>
          <w:sz w:val="24"/>
          <w:szCs w:val="24"/>
        </w:rPr>
        <w:t>Publ</w:t>
      </w:r>
      <w:proofErr w:type="spellEnd"/>
      <w:r w:rsidRPr="00A74EB2">
        <w:rPr>
          <w:rFonts w:ascii="Times New Roman" w:eastAsia="Times New Roman" w:hAnsi="Times New Roman" w:cs="Times New Roman"/>
          <w:sz w:val="24"/>
          <w:szCs w:val="24"/>
        </w:rPr>
        <w:t xml:space="preserve"> Serv. 2000.</w:t>
      </w:r>
    </w:p>
    <w:p w14:paraId="6143BDF1"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Rott P, Comstock JC, Croft BJ. Diseases of sugarcane: importance and diagnostics. CAB Int. 2000</w:t>
      </w:r>
      <w:proofErr w:type="gramStart"/>
      <w:r w:rsidRPr="00A74EB2">
        <w:rPr>
          <w:rFonts w:ascii="Times New Roman" w:eastAsia="Times New Roman" w:hAnsi="Times New Roman" w:cs="Times New Roman"/>
          <w:sz w:val="24"/>
          <w:szCs w:val="24"/>
        </w:rPr>
        <w:t>;35</w:t>
      </w:r>
      <w:proofErr w:type="gramEnd"/>
      <w:r w:rsidRPr="00A74EB2">
        <w:rPr>
          <w:rFonts w:ascii="Times New Roman" w:eastAsia="Times New Roman" w:hAnsi="Times New Roman" w:cs="Times New Roman"/>
          <w:sz w:val="24"/>
          <w:szCs w:val="24"/>
        </w:rPr>
        <w:t>(3):55–64.</w:t>
      </w:r>
    </w:p>
    <w:p w14:paraId="7EDAC1BB"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Agnihotri VP. Current sugarcane scenario and management strategies. Indian </w:t>
      </w:r>
      <w:proofErr w:type="spellStart"/>
      <w:r w:rsidRPr="00A74EB2">
        <w:rPr>
          <w:rFonts w:ascii="Times New Roman" w:eastAsia="Times New Roman" w:hAnsi="Times New Roman" w:cs="Times New Roman"/>
          <w:sz w:val="24"/>
          <w:szCs w:val="24"/>
        </w:rPr>
        <w:t>Phytopathol</w:t>
      </w:r>
      <w:proofErr w:type="spellEnd"/>
      <w:r w:rsidRPr="00A74EB2">
        <w:rPr>
          <w:rFonts w:ascii="Times New Roman" w:eastAsia="Times New Roman" w:hAnsi="Times New Roman" w:cs="Times New Roman"/>
          <w:sz w:val="24"/>
          <w:szCs w:val="24"/>
        </w:rPr>
        <w:t>. 1996</w:t>
      </w:r>
      <w:proofErr w:type="gramStart"/>
      <w:r w:rsidRPr="00A74EB2">
        <w:rPr>
          <w:rFonts w:ascii="Times New Roman" w:eastAsia="Times New Roman" w:hAnsi="Times New Roman" w:cs="Times New Roman"/>
          <w:sz w:val="24"/>
          <w:szCs w:val="24"/>
        </w:rPr>
        <w:t>;49:109</w:t>
      </w:r>
      <w:proofErr w:type="gramEnd"/>
      <w:r w:rsidRPr="00A74EB2">
        <w:rPr>
          <w:rFonts w:ascii="Times New Roman" w:eastAsia="Times New Roman" w:hAnsi="Times New Roman" w:cs="Times New Roman"/>
          <w:sz w:val="24"/>
          <w:szCs w:val="24"/>
        </w:rPr>
        <w:t>–126.</w:t>
      </w:r>
    </w:p>
    <w:p w14:paraId="29471474"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Xie Y, Wang M, Xu D, Li R, Zhou G. Simultaneous detection and identification of four sugarcane viruses by one-step RT-PCR. J </w:t>
      </w:r>
      <w:proofErr w:type="spellStart"/>
      <w:r w:rsidRPr="00A74EB2">
        <w:rPr>
          <w:rFonts w:ascii="Times New Roman" w:eastAsia="Times New Roman" w:hAnsi="Times New Roman" w:cs="Times New Roman"/>
          <w:sz w:val="24"/>
          <w:szCs w:val="24"/>
        </w:rPr>
        <w:t>Virol</w:t>
      </w:r>
      <w:proofErr w:type="spellEnd"/>
      <w:r w:rsidRPr="00A74EB2">
        <w:rPr>
          <w:rFonts w:ascii="Times New Roman" w:eastAsia="Times New Roman" w:hAnsi="Times New Roman" w:cs="Times New Roman"/>
          <w:sz w:val="24"/>
          <w:szCs w:val="24"/>
        </w:rPr>
        <w:t xml:space="preserve"> Methods. 2009</w:t>
      </w:r>
      <w:proofErr w:type="gramStart"/>
      <w:r w:rsidRPr="00A74EB2">
        <w:rPr>
          <w:rFonts w:ascii="Times New Roman" w:eastAsia="Times New Roman" w:hAnsi="Times New Roman" w:cs="Times New Roman"/>
          <w:sz w:val="24"/>
          <w:szCs w:val="24"/>
        </w:rPr>
        <w:t>;162:64</w:t>
      </w:r>
      <w:proofErr w:type="gramEnd"/>
      <w:r w:rsidRPr="00A74EB2">
        <w:rPr>
          <w:rFonts w:ascii="Times New Roman" w:eastAsia="Times New Roman" w:hAnsi="Times New Roman" w:cs="Times New Roman"/>
          <w:sz w:val="24"/>
          <w:szCs w:val="24"/>
        </w:rPr>
        <w:t>–68.</w:t>
      </w:r>
    </w:p>
    <w:p w14:paraId="26E860D0" w14:textId="77777777" w:rsidR="0036622B" w:rsidRPr="00A74EB2" w:rsidRDefault="0036622B" w:rsidP="0036622B">
      <w:pPr>
        <w:pStyle w:val="ListParagraph"/>
        <w:numPr>
          <w:ilvl w:val="0"/>
          <w:numId w:val="14"/>
        </w:numPr>
        <w:spacing w:before="240" w:after="240" w:line="360" w:lineRule="auto"/>
        <w:jc w:val="both"/>
        <w:rPr>
          <w:rFonts w:ascii="Times New Roman" w:eastAsia="Times New Roman" w:hAnsi="Times New Roman" w:cs="Times New Roman"/>
          <w:sz w:val="24"/>
          <w:szCs w:val="24"/>
        </w:rPr>
      </w:pPr>
      <w:r w:rsidRPr="00A74EB2">
        <w:rPr>
          <w:rFonts w:ascii="Times New Roman" w:eastAsia="Times New Roman" w:hAnsi="Times New Roman" w:cs="Times New Roman"/>
          <w:sz w:val="24"/>
          <w:szCs w:val="24"/>
        </w:rPr>
        <w:t xml:space="preserve">Singh R, Mehta P, Gupta N. Molecular tools for detecting Sugarcane yellow leaf virus: a perspective from Mauritius. </w:t>
      </w:r>
      <w:proofErr w:type="spellStart"/>
      <w:r w:rsidRPr="00A74EB2">
        <w:rPr>
          <w:rFonts w:ascii="Times New Roman" w:eastAsia="Times New Roman" w:hAnsi="Times New Roman" w:cs="Times New Roman"/>
          <w:sz w:val="24"/>
          <w:szCs w:val="24"/>
        </w:rPr>
        <w:t>Afr</w:t>
      </w:r>
      <w:proofErr w:type="spellEnd"/>
      <w:r w:rsidRPr="00A74EB2">
        <w:rPr>
          <w:rFonts w:ascii="Times New Roman" w:eastAsia="Times New Roman" w:hAnsi="Times New Roman" w:cs="Times New Roman"/>
          <w:sz w:val="24"/>
          <w:szCs w:val="24"/>
        </w:rPr>
        <w:t xml:space="preserve"> J Plant </w:t>
      </w:r>
      <w:proofErr w:type="spellStart"/>
      <w:r w:rsidRPr="00A74EB2">
        <w:rPr>
          <w:rFonts w:ascii="Times New Roman" w:eastAsia="Times New Roman" w:hAnsi="Times New Roman" w:cs="Times New Roman"/>
          <w:sz w:val="24"/>
          <w:szCs w:val="24"/>
        </w:rPr>
        <w:t>Pathol</w:t>
      </w:r>
      <w:proofErr w:type="spellEnd"/>
      <w:r w:rsidRPr="00A74EB2">
        <w:rPr>
          <w:rFonts w:ascii="Times New Roman" w:eastAsia="Times New Roman" w:hAnsi="Times New Roman" w:cs="Times New Roman"/>
          <w:sz w:val="24"/>
          <w:szCs w:val="24"/>
        </w:rPr>
        <w:t>. 2021</w:t>
      </w:r>
      <w:proofErr w:type="gramStart"/>
      <w:r w:rsidRPr="00A74EB2">
        <w:rPr>
          <w:rFonts w:ascii="Times New Roman" w:eastAsia="Times New Roman" w:hAnsi="Times New Roman" w:cs="Times New Roman"/>
          <w:sz w:val="24"/>
          <w:szCs w:val="24"/>
        </w:rPr>
        <w:t>;25</w:t>
      </w:r>
      <w:proofErr w:type="gramEnd"/>
      <w:r w:rsidRPr="00A74EB2">
        <w:rPr>
          <w:rFonts w:ascii="Times New Roman" w:eastAsia="Times New Roman" w:hAnsi="Times New Roman" w:cs="Times New Roman"/>
          <w:sz w:val="24"/>
          <w:szCs w:val="24"/>
        </w:rPr>
        <w:t>(6):67–75.</w:t>
      </w:r>
    </w:p>
    <w:p w14:paraId="3BD6C7A8" w14:textId="77777777" w:rsidR="00BC3B57" w:rsidRPr="00BC3B57" w:rsidRDefault="0036622B" w:rsidP="00BC3B57">
      <w:pPr>
        <w:pStyle w:val="NormalWeb"/>
        <w:numPr>
          <w:ilvl w:val="0"/>
          <w:numId w:val="14"/>
        </w:numPr>
        <w:spacing w:before="240" w:beforeAutospacing="0" w:after="240" w:afterAutospacing="0" w:line="360" w:lineRule="auto"/>
        <w:jc w:val="both"/>
      </w:pPr>
      <w:r w:rsidRPr="00A74EB2">
        <w:t xml:space="preserve">Lockhart </w:t>
      </w:r>
      <w:proofErr w:type="gramStart"/>
      <w:r w:rsidRPr="00A74EB2">
        <w:t>BE</w:t>
      </w:r>
      <w:proofErr w:type="gramEnd"/>
      <w:r w:rsidRPr="00A74EB2">
        <w:t xml:space="preserve">, Autrey LJC. Occurrence in sugarcane of a bacilliform virus related </w:t>
      </w:r>
      <w:r w:rsidRPr="00BC3B57">
        <w:t>serologically to banana streak virus. Plant Dis. 1988</w:t>
      </w:r>
      <w:proofErr w:type="gramStart"/>
      <w:r w:rsidRPr="00BC3B57">
        <w:t>;72:230</w:t>
      </w:r>
      <w:proofErr w:type="gramEnd"/>
      <w:r w:rsidRPr="00BC3B57">
        <w:t>–233.</w:t>
      </w:r>
    </w:p>
    <w:p w14:paraId="39B6456F" w14:textId="77777777" w:rsidR="006F41E8" w:rsidRDefault="00BC3B57" w:rsidP="00AE659B">
      <w:pPr>
        <w:pStyle w:val="NormalWeb"/>
        <w:numPr>
          <w:ilvl w:val="0"/>
          <w:numId w:val="14"/>
        </w:numPr>
        <w:spacing w:before="240" w:beforeAutospacing="0" w:after="240" w:afterAutospacing="0" w:line="360" w:lineRule="auto"/>
        <w:jc w:val="both"/>
        <w:rPr>
          <w:color w:val="222222"/>
          <w:highlight w:val="yellow"/>
          <w:shd w:val="clear" w:color="auto" w:fill="FFFFFF"/>
        </w:rPr>
      </w:pPr>
      <w:proofErr w:type="spellStart"/>
      <w:r w:rsidRPr="00BC3B57">
        <w:rPr>
          <w:color w:val="222222"/>
          <w:highlight w:val="yellow"/>
          <w:shd w:val="clear" w:color="auto" w:fill="FFFFFF"/>
        </w:rPr>
        <w:t>Keizerweerd</w:t>
      </w:r>
      <w:proofErr w:type="spellEnd"/>
      <w:r w:rsidRPr="00BC3B57">
        <w:rPr>
          <w:color w:val="222222"/>
          <w:highlight w:val="yellow"/>
          <w:shd w:val="clear" w:color="auto" w:fill="FFFFFF"/>
        </w:rPr>
        <w:t xml:space="preserve"> AT, Chandra A, Grisham MP. Development of a reverse transcription loop-mediated isothermal amplification (RT-LAMP) assay for the detection of Sugarcane mosaic virus and Sorghum mosaic virus in </w:t>
      </w:r>
      <w:r w:rsidRPr="006F41E8">
        <w:rPr>
          <w:color w:val="222222"/>
          <w:highlight w:val="yellow"/>
          <w:shd w:val="clear" w:color="auto" w:fill="FFFFFF"/>
        </w:rPr>
        <w:t>sugarcane</w:t>
      </w:r>
      <w:r w:rsidR="006F41E8" w:rsidRPr="006F41E8">
        <w:rPr>
          <w:highlight w:val="yellow"/>
        </w:rPr>
        <w:t xml:space="preserve"> J </w:t>
      </w:r>
      <w:proofErr w:type="spellStart"/>
      <w:r w:rsidR="006F41E8" w:rsidRPr="006F41E8">
        <w:rPr>
          <w:highlight w:val="yellow"/>
        </w:rPr>
        <w:t>Virol</w:t>
      </w:r>
      <w:proofErr w:type="spellEnd"/>
      <w:r w:rsidR="006F41E8" w:rsidRPr="006F41E8">
        <w:rPr>
          <w:highlight w:val="yellow"/>
        </w:rPr>
        <w:t xml:space="preserve"> Methods</w:t>
      </w:r>
      <w:r w:rsidRPr="006F41E8">
        <w:rPr>
          <w:color w:val="222222"/>
          <w:highlight w:val="yellow"/>
          <w:shd w:val="clear" w:color="auto" w:fill="FFFFFF"/>
        </w:rPr>
        <w:t xml:space="preserve">. 2015 </w:t>
      </w:r>
      <w:r w:rsidRPr="00BC3B57">
        <w:rPr>
          <w:color w:val="222222"/>
          <w:highlight w:val="yellow"/>
          <w:shd w:val="clear" w:color="auto" w:fill="FFFFFF"/>
        </w:rPr>
        <w:t>Feb 1</w:t>
      </w:r>
      <w:proofErr w:type="gramStart"/>
      <w:r w:rsidRPr="00BC3B57">
        <w:rPr>
          <w:color w:val="222222"/>
          <w:highlight w:val="yellow"/>
          <w:shd w:val="clear" w:color="auto" w:fill="FFFFFF"/>
        </w:rPr>
        <w:t>;212:23</w:t>
      </w:r>
      <w:proofErr w:type="gramEnd"/>
      <w:r w:rsidRPr="00BC3B57">
        <w:rPr>
          <w:color w:val="222222"/>
          <w:highlight w:val="yellow"/>
          <w:shd w:val="clear" w:color="auto" w:fill="FFFFFF"/>
        </w:rPr>
        <w:t>-9.</w:t>
      </w:r>
    </w:p>
    <w:p w14:paraId="20927F27" w14:textId="77777777" w:rsidR="003814A1" w:rsidRDefault="003814A1" w:rsidP="006F41E8">
      <w:pPr>
        <w:jc w:val="center"/>
        <w:rPr>
          <w:rFonts w:ascii="Times New Roman" w:eastAsia="Times New Roman" w:hAnsi="Times New Roman" w:cs="Times New Roman"/>
          <w:b/>
          <w:color w:val="222222"/>
          <w:sz w:val="24"/>
          <w:szCs w:val="24"/>
          <w:highlight w:val="yellow"/>
          <w:u w:val="single"/>
          <w:shd w:val="clear" w:color="auto" w:fill="FFFFFF"/>
        </w:rPr>
      </w:pPr>
    </w:p>
    <w:p w14:paraId="2F24CE1D" w14:textId="77777777" w:rsidR="003814A1" w:rsidRDefault="003814A1" w:rsidP="006F41E8">
      <w:pPr>
        <w:jc w:val="center"/>
        <w:rPr>
          <w:rFonts w:ascii="Times New Roman" w:eastAsia="Times New Roman" w:hAnsi="Times New Roman" w:cs="Times New Roman"/>
          <w:b/>
          <w:color w:val="222222"/>
          <w:sz w:val="24"/>
          <w:szCs w:val="24"/>
          <w:highlight w:val="yellow"/>
          <w:u w:val="single"/>
          <w:shd w:val="clear" w:color="auto" w:fill="FFFFFF"/>
        </w:rPr>
      </w:pPr>
    </w:p>
    <w:p w14:paraId="32040B4C" w14:textId="77777777" w:rsidR="003814A1" w:rsidRDefault="003814A1" w:rsidP="006F41E8">
      <w:pPr>
        <w:jc w:val="center"/>
        <w:rPr>
          <w:rFonts w:ascii="Times New Roman" w:eastAsia="Times New Roman" w:hAnsi="Times New Roman" w:cs="Times New Roman"/>
          <w:b/>
          <w:color w:val="222222"/>
          <w:sz w:val="24"/>
          <w:szCs w:val="24"/>
          <w:highlight w:val="yellow"/>
          <w:u w:val="single"/>
          <w:shd w:val="clear" w:color="auto" w:fill="FFFFFF"/>
        </w:rPr>
      </w:pPr>
    </w:p>
    <w:p w14:paraId="60323780" w14:textId="77777777" w:rsidR="006F41E8" w:rsidRPr="003814A1" w:rsidRDefault="006F41E8" w:rsidP="006F41E8">
      <w:pPr>
        <w:jc w:val="center"/>
        <w:rPr>
          <w:rFonts w:ascii="Times New Roman" w:eastAsia="Times New Roman" w:hAnsi="Times New Roman" w:cs="Times New Roman"/>
          <w:b/>
          <w:color w:val="222222"/>
          <w:sz w:val="24"/>
          <w:szCs w:val="24"/>
          <w:u w:val="single"/>
          <w:shd w:val="clear" w:color="auto" w:fill="FFFFFF"/>
        </w:rPr>
      </w:pPr>
      <w:r w:rsidRPr="003814A1">
        <w:rPr>
          <w:rFonts w:ascii="Times New Roman" w:eastAsia="Times New Roman" w:hAnsi="Times New Roman" w:cs="Times New Roman"/>
          <w:b/>
          <w:color w:val="222222"/>
          <w:sz w:val="24"/>
          <w:szCs w:val="24"/>
          <w:u w:val="single"/>
          <w:shd w:val="clear" w:color="auto" w:fill="FFFFFF"/>
        </w:rPr>
        <w:t>Figures</w:t>
      </w:r>
    </w:p>
    <w:p w14:paraId="018821FD" w14:textId="77777777" w:rsidR="006F41E8" w:rsidRPr="005500D5" w:rsidRDefault="006E49EA" w:rsidP="006F41E8">
      <w:pPr>
        <w:jc w:val="both"/>
        <w:rPr>
          <w:rFonts w:ascii="Times New Roman" w:hAnsi="Times New Roman" w:cs="Times New Roman"/>
          <w:sz w:val="24"/>
          <w:szCs w:val="24"/>
        </w:rPr>
      </w:pPr>
      <w:r w:rsidRPr="006E49EA">
        <w:rPr>
          <w:noProof/>
          <w:lang w:val="en-IN" w:eastAsia="en-IN"/>
        </w:rPr>
        <w:lastRenderedPageBreak/>
        <w:drawing>
          <wp:inline distT="0" distB="0" distL="0" distR="0" wp14:anchorId="338F22C9" wp14:editId="1536594E">
            <wp:extent cx="5943600" cy="24589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458929"/>
                    </a:xfrm>
                    <a:prstGeom prst="rect">
                      <a:avLst/>
                    </a:prstGeom>
                    <a:noFill/>
                    <a:ln>
                      <a:noFill/>
                    </a:ln>
                  </pic:spPr>
                </pic:pic>
              </a:graphicData>
            </a:graphic>
          </wp:inline>
        </w:drawing>
      </w:r>
    </w:p>
    <w:p w14:paraId="5E8C9D62" w14:textId="77777777" w:rsidR="006F41E8" w:rsidRPr="005500D5" w:rsidRDefault="006F41E8" w:rsidP="006F41E8">
      <w:pPr>
        <w:jc w:val="both"/>
        <w:rPr>
          <w:rFonts w:ascii="Times New Roman" w:hAnsi="Times New Roman" w:cs="Times New Roman"/>
          <w:sz w:val="24"/>
          <w:szCs w:val="24"/>
        </w:rPr>
      </w:pPr>
      <w:proofErr w:type="gramStart"/>
      <w:r>
        <w:rPr>
          <w:rFonts w:ascii="Times New Roman" w:hAnsi="Times New Roman" w:cs="Times New Roman"/>
          <w:b/>
          <w:bCs/>
          <w:sz w:val="24"/>
          <w:szCs w:val="24"/>
        </w:rPr>
        <w:t>Fig. 1.</w:t>
      </w:r>
      <w:proofErr w:type="gramEnd"/>
      <w:r w:rsidRPr="005500D5">
        <w:rPr>
          <w:rFonts w:ascii="Times New Roman" w:hAnsi="Times New Roman" w:cs="Times New Roman"/>
          <w:sz w:val="24"/>
          <w:szCs w:val="24"/>
        </w:rPr>
        <w:t xml:space="preserve"> Symptoms of Leaf fleck disease (LFD), Mosaic disease (SMD), Streak Mosaic Disease (SSMD), and Yellow leaf disease (YLD) in the sugarcane varieties </w:t>
      </w:r>
      <w:r w:rsidRPr="005500D5">
        <w:rPr>
          <w:rFonts w:ascii="Times New Roman" w:hAnsi="Times New Roman" w:cs="Times New Roman"/>
          <w:i/>
          <w:iCs/>
          <w:sz w:val="24"/>
          <w:szCs w:val="24"/>
        </w:rPr>
        <w:t xml:space="preserve">viz., </w:t>
      </w:r>
      <w:r w:rsidRPr="005500D5">
        <w:rPr>
          <w:rFonts w:ascii="Times New Roman" w:hAnsi="Times New Roman" w:cs="Times New Roman"/>
          <w:sz w:val="24"/>
          <w:szCs w:val="24"/>
        </w:rPr>
        <w:t xml:space="preserve">Co86032 (A), </w:t>
      </w:r>
      <w:proofErr w:type="spellStart"/>
      <w:r w:rsidRPr="008602C1">
        <w:rPr>
          <w:rFonts w:ascii="Times New Roman" w:hAnsi="Times New Roman" w:cs="Times New Roman"/>
          <w:sz w:val="24"/>
          <w:szCs w:val="24"/>
          <w:highlight w:val="yellow"/>
        </w:rPr>
        <w:t>Co</w:t>
      </w:r>
      <w:r>
        <w:rPr>
          <w:rFonts w:ascii="Times New Roman" w:hAnsi="Times New Roman" w:cs="Times New Roman"/>
          <w:sz w:val="24"/>
          <w:szCs w:val="24"/>
          <w:highlight w:val="yellow"/>
        </w:rPr>
        <w:t>M</w:t>
      </w:r>
      <w:proofErr w:type="spellEnd"/>
      <w:r w:rsidRPr="008602C1">
        <w:rPr>
          <w:rFonts w:ascii="Times New Roman" w:hAnsi="Times New Roman" w:cs="Times New Roman"/>
          <w:sz w:val="24"/>
          <w:szCs w:val="24"/>
          <w:highlight w:val="yellow"/>
        </w:rPr>
        <w:t xml:space="preserve"> 0265</w:t>
      </w:r>
      <w:r w:rsidRPr="005500D5">
        <w:rPr>
          <w:rFonts w:ascii="Times New Roman" w:hAnsi="Times New Roman" w:cs="Times New Roman"/>
          <w:sz w:val="24"/>
          <w:szCs w:val="24"/>
        </w:rPr>
        <w:t xml:space="preserve"> (B), VSI 8005(C), and PDN 15012, respectively. </w:t>
      </w:r>
    </w:p>
    <w:p w14:paraId="537E9477" w14:textId="77777777" w:rsidR="006F41E8" w:rsidRPr="005500D5" w:rsidRDefault="006F41E8" w:rsidP="006F41E8">
      <w:pPr>
        <w:jc w:val="both"/>
        <w:rPr>
          <w:rFonts w:ascii="Times New Roman" w:hAnsi="Times New Roman" w:cs="Times New Roman"/>
          <w:sz w:val="24"/>
          <w:szCs w:val="24"/>
        </w:rPr>
      </w:pPr>
    </w:p>
    <w:p w14:paraId="3A1272B2" w14:textId="77777777" w:rsidR="006F41E8" w:rsidRPr="005500D5" w:rsidRDefault="006F41E8" w:rsidP="006F41E8">
      <w:pPr>
        <w:jc w:val="both"/>
        <w:rPr>
          <w:rFonts w:ascii="Times New Roman" w:hAnsi="Times New Roman" w:cs="Times New Roman"/>
          <w:sz w:val="24"/>
          <w:szCs w:val="24"/>
        </w:rPr>
      </w:pPr>
    </w:p>
    <w:p w14:paraId="70C6EBDB" w14:textId="77777777" w:rsidR="006F41E8" w:rsidRPr="005500D5" w:rsidRDefault="006F41E8" w:rsidP="006F41E8">
      <w:pPr>
        <w:jc w:val="both"/>
        <w:rPr>
          <w:rFonts w:ascii="Times New Roman" w:hAnsi="Times New Roman" w:cs="Times New Roman"/>
          <w:sz w:val="24"/>
          <w:szCs w:val="24"/>
        </w:rPr>
      </w:pPr>
      <w:r w:rsidRPr="005500D5">
        <w:rPr>
          <w:rFonts w:ascii="Times New Roman" w:hAnsi="Times New Roman" w:cs="Times New Roman"/>
          <w:sz w:val="24"/>
          <w:szCs w:val="24"/>
        </w:rPr>
        <w:br w:type="page"/>
      </w:r>
    </w:p>
    <w:p w14:paraId="1A531E8E" w14:textId="77777777" w:rsidR="006F41E8" w:rsidRPr="005500D5" w:rsidRDefault="006F41E8" w:rsidP="006F41E8">
      <w:pPr>
        <w:jc w:val="both"/>
        <w:rPr>
          <w:rFonts w:ascii="Times New Roman" w:hAnsi="Times New Roman" w:cs="Times New Roman"/>
          <w:sz w:val="24"/>
          <w:szCs w:val="24"/>
        </w:rPr>
      </w:pPr>
      <w:r w:rsidRPr="005500D5">
        <w:rPr>
          <w:rFonts w:ascii="Times New Roman" w:hAnsi="Times New Roman" w:cs="Times New Roman"/>
          <w:noProof/>
          <w:lang w:val="en-IN" w:eastAsia="en-IN"/>
        </w:rPr>
        <w:lastRenderedPageBreak/>
        <w:drawing>
          <wp:inline distT="0" distB="0" distL="0" distR="0" wp14:anchorId="610CC878" wp14:editId="42739A35">
            <wp:extent cx="5943600" cy="194286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contrast="20000"/>
                      <a:extLst>
                        <a:ext uri="{28A0092B-C50C-407E-A947-70E740481C1C}">
                          <a14:useLocalDpi xmlns:a14="http://schemas.microsoft.com/office/drawing/2010/main" val="0"/>
                        </a:ext>
                      </a:extLst>
                    </a:blip>
                    <a:srcRect/>
                    <a:stretch>
                      <a:fillRect/>
                    </a:stretch>
                  </pic:blipFill>
                  <pic:spPr bwMode="auto">
                    <a:xfrm>
                      <a:off x="0" y="0"/>
                      <a:ext cx="5943600" cy="1942863"/>
                    </a:xfrm>
                    <a:prstGeom prst="rect">
                      <a:avLst/>
                    </a:prstGeom>
                    <a:noFill/>
                    <a:ln>
                      <a:noFill/>
                    </a:ln>
                  </pic:spPr>
                </pic:pic>
              </a:graphicData>
            </a:graphic>
          </wp:inline>
        </w:drawing>
      </w:r>
    </w:p>
    <w:p w14:paraId="01C7F9F1" w14:textId="77777777" w:rsidR="006F41E8" w:rsidRPr="005500D5" w:rsidRDefault="006F41E8" w:rsidP="006F41E8">
      <w:pPr>
        <w:jc w:val="both"/>
        <w:rPr>
          <w:rFonts w:ascii="Times New Roman" w:hAnsi="Times New Roman" w:cs="Times New Roman"/>
          <w:sz w:val="24"/>
          <w:szCs w:val="24"/>
        </w:rPr>
      </w:pPr>
      <w:proofErr w:type="gramStart"/>
      <w:r>
        <w:rPr>
          <w:rFonts w:ascii="Times New Roman" w:hAnsi="Times New Roman" w:cs="Times New Roman"/>
          <w:b/>
          <w:bCs/>
          <w:sz w:val="24"/>
          <w:szCs w:val="24"/>
        </w:rPr>
        <w:t>Fig. 2.</w:t>
      </w:r>
      <w:proofErr w:type="gramEnd"/>
      <w:r w:rsidRPr="005500D5">
        <w:rPr>
          <w:rFonts w:ascii="Times New Roman" w:hAnsi="Times New Roman" w:cs="Times New Roman"/>
          <w:b/>
          <w:bCs/>
          <w:sz w:val="24"/>
          <w:szCs w:val="24"/>
        </w:rPr>
        <w:t xml:space="preserve"> </w:t>
      </w:r>
      <w:r w:rsidRPr="005500D5">
        <w:rPr>
          <w:rFonts w:ascii="Times New Roman" w:hAnsi="Times New Roman" w:cs="Times New Roman"/>
          <w:sz w:val="24"/>
          <w:szCs w:val="24"/>
        </w:rPr>
        <w:t>(A) Total genomic DNA isolation of the six sugarcane samples (Lane 1-6) were assessed on 0.8% agarose gel electrophoresis, (B) 1% agarose gel electrophoresis of the total genomic RNA isolated from six sugarcane samples in (Lane 1 -6); L= 100 bp DNA ladder.</w:t>
      </w:r>
    </w:p>
    <w:p w14:paraId="6FCC498C" w14:textId="77777777" w:rsidR="006F41E8" w:rsidRPr="005500D5" w:rsidRDefault="006F41E8" w:rsidP="006F41E8">
      <w:pPr>
        <w:jc w:val="both"/>
        <w:rPr>
          <w:rFonts w:ascii="Times New Roman" w:hAnsi="Times New Roman" w:cs="Times New Roman"/>
          <w:sz w:val="24"/>
          <w:szCs w:val="24"/>
        </w:rPr>
      </w:pPr>
    </w:p>
    <w:p w14:paraId="0B2E6624" w14:textId="77777777" w:rsidR="006F41E8" w:rsidRPr="005500D5" w:rsidRDefault="006F41E8" w:rsidP="006F41E8">
      <w:pPr>
        <w:jc w:val="both"/>
        <w:rPr>
          <w:rFonts w:ascii="Times New Roman" w:hAnsi="Times New Roman" w:cs="Times New Roman"/>
          <w:sz w:val="24"/>
          <w:szCs w:val="24"/>
        </w:rPr>
      </w:pPr>
    </w:p>
    <w:p w14:paraId="0E113B3D" w14:textId="77777777" w:rsidR="006F41E8" w:rsidRPr="005500D5" w:rsidRDefault="006F41E8" w:rsidP="006F41E8">
      <w:pPr>
        <w:jc w:val="both"/>
        <w:rPr>
          <w:rFonts w:ascii="Times New Roman" w:hAnsi="Times New Roman" w:cs="Times New Roman"/>
          <w:sz w:val="24"/>
          <w:szCs w:val="24"/>
        </w:rPr>
      </w:pPr>
    </w:p>
    <w:p w14:paraId="461A4390" w14:textId="77777777" w:rsidR="006F41E8" w:rsidRPr="005500D5" w:rsidRDefault="006F41E8" w:rsidP="006F41E8">
      <w:pPr>
        <w:jc w:val="both"/>
        <w:rPr>
          <w:rFonts w:ascii="Times New Roman" w:hAnsi="Times New Roman" w:cs="Times New Roman"/>
          <w:sz w:val="24"/>
          <w:szCs w:val="24"/>
        </w:rPr>
      </w:pPr>
      <w:r w:rsidRPr="005500D5">
        <w:rPr>
          <w:rFonts w:ascii="Times New Roman" w:hAnsi="Times New Roman" w:cs="Times New Roman"/>
          <w:sz w:val="24"/>
          <w:szCs w:val="24"/>
        </w:rPr>
        <w:br w:type="page"/>
      </w:r>
    </w:p>
    <w:p w14:paraId="789ED230" w14:textId="77777777" w:rsidR="006F41E8" w:rsidRPr="004D7CD2" w:rsidRDefault="006F41E8" w:rsidP="006F41E8">
      <w:pPr>
        <w:jc w:val="both"/>
        <w:rPr>
          <w:rFonts w:ascii="Times New Roman" w:hAnsi="Times New Roman" w:cs="Times New Roman"/>
          <w:sz w:val="24"/>
          <w:szCs w:val="24"/>
        </w:rPr>
      </w:pPr>
      <w:r w:rsidRPr="005500D5">
        <w:rPr>
          <w:rFonts w:ascii="Times New Roman" w:hAnsi="Times New Roman" w:cs="Times New Roman"/>
          <w:noProof/>
          <w:lang w:val="en-IN" w:eastAsia="en-IN"/>
        </w:rPr>
        <w:lastRenderedPageBreak/>
        <w:drawing>
          <wp:inline distT="0" distB="0" distL="0" distR="0" wp14:anchorId="67EFAB55" wp14:editId="708CD20A">
            <wp:extent cx="5943600" cy="344455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444557"/>
                    </a:xfrm>
                    <a:prstGeom prst="rect">
                      <a:avLst/>
                    </a:prstGeom>
                    <a:noFill/>
                    <a:ln>
                      <a:noFill/>
                    </a:ln>
                  </pic:spPr>
                </pic:pic>
              </a:graphicData>
            </a:graphic>
          </wp:inline>
        </w:drawing>
      </w:r>
    </w:p>
    <w:p w14:paraId="7FF26455" w14:textId="77777777" w:rsidR="006F41E8" w:rsidRPr="005500D5" w:rsidRDefault="006F41E8" w:rsidP="006F41E8">
      <w:pPr>
        <w:jc w:val="both"/>
        <w:rPr>
          <w:rFonts w:ascii="Times New Roman" w:hAnsi="Times New Roman" w:cs="Times New Roman"/>
          <w:b/>
          <w:bCs/>
        </w:rPr>
      </w:pPr>
      <w:proofErr w:type="gramStart"/>
      <w:r>
        <w:rPr>
          <w:rFonts w:ascii="Times New Roman" w:hAnsi="Times New Roman" w:cs="Times New Roman"/>
          <w:b/>
          <w:bCs/>
          <w:sz w:val="24"/>
          <w:szCs w:val="24"/>
        </w:rPr>
        <w:t>Fig. 3.</w:t>
      </w:r>
      <w:proofErr w:type="gramEnd"/>
      <w:r w:rsidRPr="005500D5">
        <w:rPr>
          <w:rFonts w:ascii="Times New Roman" w:hAnsi="Times New Roman" w:cs="Times New Roman"/>
          <w:b/>
          <w:bCs/>
          <w:sz w:val="24"/>
          <w:szCs w:val="24"/>
        </w:rPr>
        <w:t xml:space="preserve"> </w:t>
      </w:r>
      <w:r w:rsidRPr="005500D5">
        <w:rPr>
          <w:rFonts w:ascii="Times New Roman" w:hAnsi="Times New Roman" w:cs="Times New Roman"/>
        </w:rPr>
        <w:t xml:space="preserve">1.5% Agarose gel electrophoresis of PCR amplification (A) Amplification of SCBV, showing </w:t>
      </w:r>
      <w:r w:rsidRPr="005500D5">
        <w:rPr>
          <w:rFonts w:ascii="Cambria Math" w:hAnsi="Cambria Math" w:cs="Cambria Math"/>
        </w:rPr>
        <w:t>∼</w:t>
      </w:r>
      <w:r w:rsidRPr="005500D5">
        <w:rPr>
          <w:rFonts w:ascii="Times New Roman" w:hAnsi="Times New Roman" w:cs="Times New Roman"/>
        </w:rPr>
        <w:t xml:space="preserve">587 bp amplicons in different sugarcane samples. Lanes: 1 – MS 10001, 2 – </w:t>
      </w:r>
      <w:proofErr w:type="spellStart"/>
      <w:r w:rsidRPr="008602C1">
        <w:rPr>
          <w:rFonts w:ascii="Times New Roman" w:hAnsi="Times New Roman" w:cs="Times New Roman"/>
          <w:highlight w:val="yellow"/>
        </w:rPr>
        <w:t>CoM</w:t>
      </w:r>
      <w:proofErr w:type="spellEnd"/>
      <w:r w:rsidRPr="008602C1">
        <w:rPr>
          <w:rFonts w:ascii="Times New Roman" w:hAnsi="Times New Roman" w:cs="Times New Roman"/>
          <w:highlight w:val="yellow"/>
        </w:rPr>
        <w:t xml:space="preserve"> 0265</w:t>
      </w:r>
      <w:r w:rsidRPr="005500D5">
        <w:rPr>
          <w:rFonts w:ascii="Times New Roman" w:hAnsi="Times New Roman" w:cs="Times New Roman"/>
        </w:rPr>
        <w:t xml:space="preserve">, 3 – Co 86032, 4 – VSI 8005, 5 – PDN 15012, 6 – VSI 18121. (B) Amplification of SCMV and SCSMV, showing </w:t>
      </w:r>
      <w:r w:rsidRPr="005500D5">
        <w:rPr>
          <w:rFonts w:ascii="Cambria Math" w:hAnsi="Cambria Math" w:cs="Cambria Math"/>
        </w:rPr>
        <w:t>∼</w:t>
      </w:r>
      <w:r w:rsidRPr="005500D5">
        <w:rPr>
          <w:rFonts w:ascii="Times New Roman" w:hAnsi="Times New Roman" w:cs="Times New Roman"/>
        </w:rPr>
        <w:t xml:space="preserve">465 bp and </w:t>
      </w:r>
      <w:r w:rsidRPr="005500D5">
        <w:rPr>
          <w:rFonts w:ascii="Cambria Math" w:hAnsi="Cambria Math" w:cs="Cambria Math"/>
        </w:rPr>
        <w:t>∼</w:t>
      </w:r>
      <w:r w:rsidRPr="005500D5">
        <w:rPr>
          <w:rFonts w:ascii="Times New Roman" w:hAnsi="Times New Roman" w:cs="Times New Roman"/>
        </w:rPr>
        <w:t xml:space="preserve">599 bp size of amplicons, respectively. Lanes: 1 – </w:t>
      </w:r>
      <w:proofErr w:type="spellStart"/>
      <w:r w:rsidRPr="008602C1">
        <w:rPr>
          <w:rFonts w:ascii="Times New Roman" w:hAnsi="Times New Roman" w:cs="Times New Roman"/>
          <w:highlight w:val="yellow"/>
        </w:rPr>
        <w:t>CoM</w:t>
      </w:r>
      <w:proofErr w:type="spellEnd"/>
      <w:r w:rsidRPr="008602C1">
        <w:rPr>
          <w:rFonts w:ascii="Times New Roman" w:hAnsi="Times New Roman" w:cs="Times New Roman"/>
          <w:highlight w:val="yellow"/>
        </w:rPr>
        <w:t xml:space="preserve"> 0265</w:t>
      </w:r>
      <w:r w:rsidRPr="005500D5">
        <w:rPr>
          <w:rFonts w:ascii="Times New Roman" w:hAnsi="Times New Roman" w:cs="Times New Roman"/>
        </w:rPr>
        <w:t xml:space="preserve">, 2 – Co 86032, 3 – VSI 8005, 4 – PDN 15012, 5 – VSI 18121, 6 – MS 10001. (C) Amplification of SCYLV, showing </w:t>
      </w:r>
      <w:r w:rsidRPr="005500D5">
        <w:rPr>
          <w:rFonts w:ascii="Cambria Math" w:hAnsi="Cambria Math" w:cs="Cambria Math"/>
        </w:rPr>
        <w:t>∼</w:t>
      </w:r>
      <w:r w:rsidRPr="005500D5">
        <w:rPr>
          <w:rFonts w:ascii="Times New Roman" w:hAnsi="Times New Roman" w:cs="Times New Roman"/>
        </w:rPr>
        <w:t xml:space="preserve">587 bp amplicons. Lanes: 1 – MS 10001, 2 – </w:t>
      </w:r>
      <w:proofErr w:type="spellStart"/>
      <w:r w:rsidRPr="008602C1">
        <w:rPr>
          <w:rFonts w:ascii="Times New Roman" w:hAnsi="Times New Roman" w:cs="Times New Roman"/>
          <w:highlight w:val="yellow"/>
        </w:rPr>
        <w:t>CoM</w:t>
      </w:r>
      <w:proofErr w:type="spellEnd"/>
      <w:r w:rsidRPr="008602C1">
        <w:rPr>
          <w:rFonts w:ascii="Times New Roman" w:hAnsi="Times New Roman" w:cs="Times New Roman"/>
          <w:highlight w:val="yellow"/>
        </w:rPr>
        <w:t xml:space="preserve"> 0265</w:t>
      </w:r>
      <w:r w:rsidRPr="005500D5">
        <w:rPr>
          <w:rFonts w:ascii="Times New Roman" w:hAnsi="Times New Roman" w:cs="Times New Roman"/>
        </w:rPr>
        <w:t>, 3 – Co 86032, 4 – VSI 8005, 5 – PDN 15012, 6 – VSI 18121. L = 100 bp DNA ladder, P = positive control, N = negative DNA control.</w:t>
      </w:r>
    </w:p>
    <w:p w14:paraId="11001C79" w14:textId="77777777" w:rsidR="006F41E8" w:rsidRPr="005500D5" w:rsidRDefault="006F41E8" w:rsidP="006F41E8">
      <w:pPr>
        <w:jc w:val="both"/>
        <w:rPr>
          <w:rFonts w:ascii="Times New Roman" w:hAnsi="Times New Roman" w:cs="Times New Roman"/>
          <w:sz w:val="24"/>
          <w:szCs w:val="24"/>
        </w:rPr>
      </w:pPr>
    </w:p>
    <w:p w14:paraId="4C5110B8" w14:textId="77777777" w:rsidR="006F41E8" w:rsidRPr="005500D5" w:rsidRDefault="006F41E8" w:rsidP="006F41E8">
      <w:pPr>
        <w:jc w:val="both"/>
        <w:rPr>
          <w:rFonts w:ascii="Times New Roman" w:hAnsi="Times New Roman" w:cs="Times New Roman"/>
          <w:sz w:val="24"/>
          <w:szCs w:val="24"/>
        </w:rPr>
      </w:pPr>
    </w:p>
    <w:p w14:paraId="5CFB369D" w14:textId="77777777" w:rsidR="006F41E8" w:rsidRPr="005500D5" w:rsidRDefault="006F41E8" w:rsidP="006F41E8">
      <w:pPr>
        <w:jc w:val="both"/>
        <w:rPr>
          <w:rFonts w:ascii="Times New Roman" w:hAnsi="Times New Roman" w:cs="Times New Roman"/>
          <w:sz w:val="24"/>
          <w:szCs w:val="24"/>
        </w:rPr>
      </w:pPr>
    </w:p>
    <w:p w14:paraId="2C6B01B9" w14:textId="77777777" w:rsidR="006F41E8" w:rsidRPr="005500D5" w:rsidRDefault="006F41E8" w:rsidP="006F41E8">
      <w:pPr>
        <w:jc w:val="both"/>
        <w:rPr>
          <w:rFonts w:ascii="Times New Roman" w:hAnsi="Times New Roman" w:cs="Times New Roman"/>
          <w:sz w:val="24"/>
          <w:szCs w:val="24"/>
        </w:rPr>
      </w:pPr>
    </w:p>
    <w:p w14:paraId="202DE422" w14:textId="77777777" w:rsidR="006F41E8" w:rsidRPr="005500D5" w:rsidRDefault="006F41E8" w:rsidP="006F41E8">
      <w:pPr>
        <w:jc w:val="both"/>
        <w:rPr>
          <w:rFonts w:ascii="Times New Roman" w:hAnsi="Times New Roman" w:cs="Times New Roman"/>
          <w:sz w:val="24"/>
          <w:szCs w:val="24"/>
        </w:rPr>
      </w:pPr>
    </w:p>
    <w:p w14:paraId="1B95C299" w14:textId="77777777" w:rsidR="006F41E8" w:rsidRPr="005500D5" w:rsidRDefault="006F41E8" w:rsidP="006F41E8">
      <w:pPr>
        <w:jc w:val="both"/>
        <w:rPr>
          <w:rFonts w:ascii="Times New Roman" w:hAnsi="Times New Roman" w:cs="Times New Roman"/>
          <w:sz w:val="24"/>
          <w:szCs w:val="24"/>
        </w:rPr>
      </w:pPr>
    </w:p>
    <w:p w14:paraId="5B571DAE" w14:textId="77777777" w:rsidR="006F41E8" w:rsidRPr="005500D5" w:rsidRDefault="006F41E8" w:rsidP="006F41E8">
      <w:pPr>
        <w:jc w:val="both"/>
        <w:rPr>
          <w:rFonts w:ascii="Times New Roman" w:hAnsi="Times New Roman" w:cs="Times New Roman"/>
          <w:sz w:val="24"/>
          <w:szCs w:val="24"/>
        </w:rPr>
      </w:pPr>
    </w:p>
    <w:p w14:paraId="381A7B98" w14:textId="77777777" w:rsidR="00C00CC4" w:rsidRDefault="00C00CC4" w:rsidP="006F41E8">
      <w:pPr>
        <w:pStyle w:val="NormalWeb"/>
        <w:spacing w:before="240" w:beforeAutospacing="0" w:after="240" w:afterAutospacing="0" w:line="360" w:lineRule="auto"/>
        <w:ind w:left="720"/>
        <w:jc w:val="both"/>
        <w:rPr>
          <w:highlight w:val="yellow"/>
        </w:rPr>
      </w:pPr>
    </w:p>
    <w:p w14:paraId="6B0458D2" w14:textId="77777777" w:rsidR="006F41E8" w:rsidRDefault="006F41E8" w:rsidP="006F41E8">
      <w:pPr>
        <w:pStyle w:val="NormalWeb"/>
        <w:spacing w:before="240" w:beforeAutospacing="0" w:after="240" w:afterAutospacing="0" w:line="360" w:lineRule="auto"/>
        <w:ind w:left="720"/>
        <w:jc w:val="both"/>
        <w:rPr>
          <w:highlight w:val="yellow"/>
        </w:rPr>
      </w:pPr>
    </w:p>
    <w:p w14:paraId="20D071FE" w14:textId="77777777" w:rsidR="006F41E8" w:rsidRPr="006F41E8" w:rsidRDefault="006F41E8" w:rsidP="006F41E8">
      <w:pPr>
        <w:jc w:val="center"/>
        <w:rPr>
          <w:rFonts w:ascii="Times New Roman" w:hAnsi="Times New Roman" w:cs="Times New Roman"/>
          <w:b/>
          <w:sz w:val="24"/>
          <w:szCs w:val="24"/>
          <w:u w:val="single"/>
        </w:rPr>
      </w:pPr>
      <w:r w:rsidRPr="006F41E8">
        <w:rPr>
          <w:rFonts w:ascii="Times New Roman" w:hAnsi="Times New Roman" w:cs="Times New Roman"/>
          <w:b/>
          <w:sz w:val="24"/>
          <w:szCs w:val="24"/>
          <w:u w:val="single"/>
        </w:rPr>
        <w:lastRenderedPageBreak/>
        <w:t>Tables</w:t>
      </w:r>
    </w:p>
    <w:p w14:paraId="77B1E0EE" w14:textId="77777777" w:rsidR="006F41E8" w:rsidRPr="00A74EAD" w:rsidRDefault="006F41E8" w:rsidP="006F41E8">
      <w:pPr>
        <w:rPr>
          <w:rFonts w:ascii="Times New Roman" w:hAnsi="Times New Roman" w:cs="Times New Roman"/>
          <w:b/>
          <w:sz w:val="24"/>
          <w:szCs w:val="24"/>
        </w:rPr>
      </w:pPr>
      <w:proofErr w:type="gramStart"/>
      <w:r w:rsidRPr="00A74EAD">
        <w:rPr>
          <w:rFonts w:ascii="Times New Roman" w:hAnsi="Times New Roman" w:cs="Times New Roman"/>
          <w:b/>
          <w:sz w:val="24"/>
          <w:szCs w:val="24"/>
        </w:rPr>
        <w:t>Table 1.</w:t>
      </w:r>
      <w:proofErr w:type="gramEnd"/>
      <w:r w:rsidRPr="00A74EAD">
        <w:rPr>
          <w:rFonts w:ascii="Times New Roman" w:hAnsi="Times New Roman" w:cs="Times New Roman"/>
          <w:b/>
          <w:sz w:val="24"/>
          <w:szCs w:val="24"/>
        </w:rPr>
        <w:t xml:space="preserve"> </w:t>
      </w:r>
      <w:r w:rsidRPr="00A74EAD">
        <w:rPr>
          <w:rFonts w:ascii="Times New Roman" w:hAnsi="Times New Roman" w:cs="Times New Roman"/>
          <w:sz w:val="24"/>
          <w:szCs w:val="24"/>
        </w:rPr>
        <w:t>List of primers used for SCBV, SCMV, SCSMV, and SCYLV detection</w:t>
      </w:r>
    </w:p>
    <w:tbl>
      <w:tblPr>
        <w:tblpPr w:leftFromText="180" w:rightFromText="180" w:vertAnchor="text" w:tblpY="1"/>
        <w:tblOverlap w:val="never"/>
        <w:tblW w:w="5199" w:type="pct"/>
        <w:tblBorders>
          <w:top w:val="single" w:sz="4" w:space="0" w:color="auto"/>
          <w:bottom w:val="single" w:sz="4" w:space="0" w:color="auto"/>
        </w:tblBorders>
        <w:tblLayout w:type="fixed"/>
        <w:tblLook w:val="04A0" w:firstRow="1" w:lastRow="0" w:firstColumn="1" w:lastColumn="0" w:noHBand="0" w:noVBand="1"/>
      </w:tblPr>
      <w:tblGrid>
        <w:gridCol w:w="559"/>
        <w:gridCol w:w="988"/>
        <w:gridCol w:w="1081"/>
        <w:gridCol w:w="4409"/>
        <w:gridCol w:w="1440"/>
        <w:gridCol w:w="1480"/>
      </w:tblGrid>
      <w:tr w:rsidR="006F41E8" w:rsidRPr="003C5741" w14:paraId="163FA165" w14:textId="77777777" w:rsidTr="00FC4447">
        <w:trPr>
          <w:trHeight w:val="600"/>
        </w:trPr>
        <w:tc>
          <w:tcPr>
            <w:tcW w:w="281" w:type="pct"/>
            <w:tcBorders>
              <w:top w:val="single" w:sz="4" w:space="0" w:color="auto"/>
              <w:bottom w:val="single" w:sz="4" w:space="0" w:color="auto"/>
            </w:tcBorders>
            <w:shd w:val="clear" w:color="auto" w:fill="auto"/>
            <w:noWrap/>
            <w:hideMark/>
          </w:tcPr>
          <w:p w14:paraId="7E0F0B7C" w14:textId="77777777" w:rsidR="006F41E8" w:rsidRPr="003C5741" w:rsidRDefault="006F41E8" w:rsidP="00FC4447">
            <w:pPr>
              <w:spacing w:after="0" w:line="240" w:lineRule="auto"/>
              <w:jc w:val="center"/>
              <w:rPr>
                <w:rFonts w:ascii="Times New Roman" w:eastAsia="Times New Roman" w:hAnsi="Times New Roman" w:cs="Times New Roman"/>
                <w:b/>
                <w:bCs/>
                <w:color w:val="000000"/>
                <w:sz w:val="21"/>
                <w:szCs w:val="21"/>
              </w:rPr>
            </w:pPr>
            <w:r w:rsidRPr="003C5741">
              <w:rPr>
                <w:rFonts w:ascii="Times New Roman" w:eastAsia="Times New Roman" w:hAnsi="Times New Roman" w:cs="Times New Roman"/>
                <w:b/>
                <w:bCs/>
                <w:color w:val="000000"/>
                <w:sz w:val="21"/>
                <w:szCs w:val="21"/>
              </w:rPr>
              <w:t>Sr</w:t>
            </w:r>
          </w:p>
          <w:p w14:paraId="22388C29" w14:textId="77777777" w:rsidR="006F41E8" w:rsidRPr="003C5741" w:rsidRDefault="006F41E8" w:rsidP="00FC4447">
            <w:pPr>
              <w:spacing w:after="0" w:line="240" w:lineRule="auto"/>
              <w:jc w:val="center"/>
              <w:rPr>
                <w:rFonts w:ascii="Times New Roman" w:eastAsia="Times New Roman" w:hAnsi="Times New Roman" w:cs="Times New Roman"/>
                <w:b/>
                <w:bCs/>
                <w:color w:val="000000"/>
                <w:sz w:val="21"/>
                <w:szCs w:val="21"/>
              </w:rPr>
            </w:pPr>
            <w:r w:rsidRPr="003C5741">
              <w:rPr>
                <w:rFonts w:ascii="Times New Roman" w:eastAsia="Times New Roman" w:hAnsi="Times New Roman" w:cs="Times New Roman"/>
                <w:b/>
                <w:bCs/>
                <w:color w:val="000000"/>
                <w:sz w:val="21"/>
                <w:szCs w:val="21"/>
              </w:rPr>
              <w:t>No.</w:t>
            </w:r>
          </w:p>
        </w:tc>
        <w:tc>
          <w:tcPr>
            <w:tcW w:w="496" w:type="pct"/>
            <w:tcBorders>
              <w:top w:val="single" w:sz="4" w:space="0" w:color="auto"/>
              <w:bottom w:val="single" w:sz="4" w:space="0" w:color="auto"/>
            </w:tcBorders>
            <w:shd w:val="clear" w:color="auto" w:fill="auto"/>
            <w:hideMark/>
          </w:tcPr>
          <w:p w14:paraId="6E65BAF6" w14:textId="77777777" w:rsidR="006F41E8" w:rsidRPr="003C5741" w:rsidRDefault="006F41E8" w:rsidP="00FC4447">
            <w:pPr>
              <w:spacing w:after="0" w:line="240" w:lineRule="auto"/>
              <w:jc w:val="center"/>
              <w:rPr>
                <w:rFonts w:ascii="Times New Roman" w:eastAsia="Times New Roman" w:hAnsi="Times New Roman" w:cs="Times New Roman"/>
                <w:b/>
                <w:bCs/>
                <w:color w:val="000000"/>
                <w:sz w:val="21"/>
                <w:szCs w:val="21"/>
              </w:rPr>
            </w:pPr>
            <w:r w:rsidRPr="003C5741">
              <w:rPr>
                <w:rFonts w:ascii="Times New Roman" w:eastAsia="Times New Roman" w:hAnsi="Times New Roman" w:cs="Times New Roman"/>
                <w:b/>
                <w:bCs/>
                <w:color w:val="000000"/>
                <w:sz w:val="21"/>
                <w:szCs w:val="21"/>
              </w:rPr>
              <w:t>Virus</w:t>
            </w:r>
          </w:p>
        </w:tc>
        <w:tc>
          <w:tcPr>
            <w:tcW w:w="543" w:type="pct"/>
            <w:tcBorders>
              <w:top w:val="single" w:sz="4" w:space="0" w:color="auto"/>
              <w:bottom w:val="single" w:sz="4" w:space="0" w:color="auto"/>
            </w:tcBorders>
            <w:shd w:val="clear" w:color="auto" w:fill="auto"/>
            <w:hideMark/>
          </w:tcPr>
          <w:p w14:paraId="4FC266CD" w14:textId="77777777" w:rsidR="006F41E8" w:rsidRPr="003C5741" w:rsidRDefault="006F41E8" w:rsidP="00FC4447">
            <w:pPr>
              <w:spacing w:after="0" w:line="240" w:lineRule="auto"/>
              <w:jc w:val="center"/>
              <w:rPr>
                <w:rFonts w:ascii="Times New Roman" w:eastAsia="Times New Roman" w:hAnsi="Times New Roman" w:cs="Times New Roman"/>
                <w:b/>
                <w:bCs/>
                <w:color w:val="000000"/>
                <w:sz w:val="21"/>
                <w:szCs w:val="21"/>
              </w:rPr>
            </w:pPr>
            <w:r w:rsidRPr="003C5741">
              <w:rPr>
                <w:rFonts w:ascii="Times New Roman" w:eastAsia="Times New Roman" w:hAnsi="Times New Roman" w:cs="Times New Roman"/>
                <w:b/>
                <w:bCs/>
                <w:color w:val="000000"/>
                <w:sz w:val="21"/>
                <w:szCs w:val="21"/>
              </w:rPr>
              <w:t>Target</w:t>
            </w:r>
          </w:p>
          <w:p w14:paraId="6FEEB4FD" w14:textId="77777777" w:rsidR="006F41E8" w:rsidRPr="003C5741" w:rsidRDefault="006F41E8" w:rsidP="00FC4447">
            <w:pPr>
              <w:spacing w:after="0" w:line="240" w:lineRule="auto"/>
              <w:jc w:val="center"/>
              <w:rPr>
                <w:rFonts w:ascii="Times New Roman" w:eastAsia="Times New Roman" w:hAnsi="Times New Roman" w:cs="Times New Roman"/>
                <w:b/>
                <w:bCs/>
                <w:color w:val="000000"/>
                <w:sz w:val="21"/>
                <w:szCs w:val="21"/>
              </w:rPr>
            </w:pPr>
            <w:r w:rsidRPr="003C5741">
              <w:rPr>
                <w:rFonts w:ascii="Times New Roman" w:hAnsi="Times New Roman" w:cs="Times New Roman"/>
                <w:b/>
                <w:sz w:val="21"/>
                <w:szCs w:val="21"/>
                <w:shd w:val="clear" w:color="auto" w:fill="FFFFFF"/>
              </w:rPr>
              <w:t>Region</w:t>
            </w:r>
          </w:p>
        </w:tc>
        <w:tc>
          <w:tcPr>
            <w:tcW w:w="2214" w:type="pct"/>
            <w:tcBorders>
              <w:top w:val="single" w:sz="4" w:space="0" w:color="auto"/>
              <w:bottom w:val="single" w:sz="4" w:space="0" w:color="auto"/>
            </w:tcBorders>
            <w:shd w:val="clear" w:color="auto" w:fill="auto"/>
            <w:hideMark/>
          </w:tcPr>
          <w:p w14:paraId="33A24B0B" w14:textId="77777777" w:rsidR="006F41E8" w:rsidRDefault="006F41E8" w:rsidP="00FC4447">
            <w:pPr>
              <w:spacing w:after="0" w:line="240" w:lineRule="auto"/>
              <w:jc w:val="center"/>
              <w:rPr>
                <w:rFonts w:ascii="Times New Roman" w:eastAsia="Times New Roman" w:hAnsi="Times New Roman" w:cs="Times New Roman"/>
                <w:b/>
                <w:bCs/>
                <w:color w:val="000000"/>
                <w:sz w:val="21"/>
                <w:szCs w:val="21"/>
              </w:rPr>
            </w:pPr>
            <w:r w:rsidRPr="003C5741">
              <w:rPr>
                <w:rFonts w:ascii="Times New Roman" w:eastAsia="Times New Roman" w:hAnsi="Times New Roman" w:cs="Times New Roman"/>
                <w:b/>
                <w:bCs/>
                <w:color w:val="000000"/>
                <w:sz w:val="21"/>
                <w:szCs w:val="21"/>
              </w:rPr>
              <w:t>Synthetic Oligonucleotide Primer</w:t>
            </w:r>
          </w:p>
          <w:p w14:paraId="7425A5A8" w14:textId="77777777" w:rsidR="006F41E8" w:rsidRPr="003C5741" w:rsidRDefault="006F41E8" w:rsidP="00FC4447">
            <w:pPr>
              <w:spacing w:after="0" w:line="240" w:lineRule="auto"/>
              <w:jc w:val="center"/>
              <w:rPr>
                <w:rFonts w:ascii="Times New Roman" w:eastAsia="Times New Roman" w:hAnsi="Times New Roman" w:cs="Times New Roman"/>
                <w:b/>
                <w:bCs/>
                <w:color w:val="000000"/>
                <w:sz w:val="21"/>
                <w:szCs w:val="21"/>
              </w:rPr>
            </w:pPr>
            <w:r w:rsidRPr="003C5741">
              <w:rPr>
                <w:rFonts w:ascii="Times New Roman" w:eastAsia="Times New Roman" w:hAnsi="Times New Roman" w:cs="Times New Roman"/>
                <w:b/>
                <w:bCs/>
                <w:color w:val="000000"/>
                <w:sz w:val="21"/>
                <w:szCs w:val="21"/>
              </w:rPr>
              <w:t>(5'–3')</w:t>
            </w:r>
          </w:p>
        </w:tc>
        <w:tc>
          <w:tcPr>
            <w:tcW w:w="723" w:type="pct"/>
            <w:tcBorders>
              <w:top w:val="single" w:sz="4" w:space="0" w:color="auto"/>
              <w:bottom w:val="single" w:sz="4" w:space="0" w:color="auto"/>
            </w:tcBorders>
            <w:shd w:val="clear" w:color="auto" w:fill="auto"/>
            <w:hideMark/>
          </w:tcPr>
          <w:p w14:paraId="635114DE" w14:textId="77777777" w:rsidR="006F41E8" w:rsidRPr="003C5741" w:rsidRDefault="006F41E8" w:rsidP="00FC4447">
            <w:pPr>
              <w:spacing w:after="0" w:line="240" w:lineRule="auto"/>
              <w:jc w:val="center"/>
              <w:rPr>
                <w:rFonts w:ascii="Times New Roman" w:eastAsia="Times New Roman" w:hAnsi="Times New Roman" w:cs="Times New Roman"/>
                <w:b/>
                <w:bCs/>
                <w:color w:val="000000"/>
                <w:sz w:val="21"/>
                <w:szCs w:val="21"/>
              </w:rPr>
            </w:pPr>
            <w:r w:rsidRPr="003C5741">
              <w:rPr>
                <w:rFonts w:ascii="Times New Roman" w:eastAsia="Times New Roman" w:hAnsi="Times New Roman" w:cs="Times New Roman"/>
                <w:b/>
                <w:bCs/>
                <w:color w:val="000000"/>
                <w:sz w:val="21"/>
                <w:szCs w:val="21"/>
              </w:rPr>
              <w:t>Region</w:t>
            </w:r>
          </w:p>
        </w:tc>
        <w:tc>
          <w:tcPr>
            <w:tcW w:w="743" w:type="pct"/>
            <w:tcBorders>
              <w:top w:val="single" w:sz="4" w:space="0" w:color="auto"/>
              <w:bottom w:val="single" w:sz="4" w:space="0" w:color="auto"/>
            </w:tcBorders>
            <w:shd w:val="clear" w:color="auto" w:fill="auto"/>
          </w:tcPr>
          <w:p w14:paraId="389A65C9" w14:textId="77777777" w:rsidR="006F41E8" w:rsidRPr="003C5741" w:rsidRDefault="006F41E8" w:rsidP="00FC4447">
            <w:pPr>
              <w:spacing w:after="0" w:line="240" w:lineRule="auto"/>
              <w:jc w:val="center"/>
              <w:rPr>
                <w:rFonts w:ascii="Times New Roman" w:eastAsia="Times New Roman" w:hAnsi="Times New Roman" w:cs="Times New Roman"/>
                <w:b/>
                <w:bCs/>
                <w:color w:val="000000"/>
                <w:sz w:val="21"/>
                <w:szCs w:val="21"/>
              </w:rPr>
            </w:pPr>
            <w:r w:rsidRPr="003C5741">
              <w:rPr>
                <w:rFonts w:ascii="Times New Roman" w:hAnsi="Times New Roman" w:cs="Times New Roman"/>
                <w:b/>
                <w:sz w:val="21"/>
                <w:szCs w:val="21"/>
              </w:rPr>
              <w:t>Reference</w:t>
            </w:r>
          </w:p>
        </w:tc>
      </w:tr>
      <w:tr w:rsidR="006F41E8" w:rsidRPr="003C5741" w14:paraId="13E0C8A2" w14:textId="77777777" w:rsidTr="00FC4447">
        <w:trPr>
          <w:trHeight w:val="300"/>
        </w:trPr>
        <w:tc>
          <w:tcPr>
            <w:tcW w:w="281" w:type="pct"/>
            <w:vMerge w:val="restart"/>
            <w:tcBorders>
              <w:top w:val="single" w:sz="4" w:space="0" w:color="auto"/>
            </w:tcBorders>
            <w:shd w:val="clear" w:color="auto" w:fill="auto"/>
            <w:noWrap/>
            <w:vAlign w:val="center"/>
            <w:hideMark/>
          </w:tcPr>
          <w:p w14:paraId="221F5D36" w14:textId="77777777" w:rsidR="006F41E8" w:rsidRPr="003C5741" w:rsidRDefault="006F41E8" w:rsidP="006F41E8">
            <w:pPr>
              <w:pStyle w:val="ListParagraph"/>
              <w:numPr>
                <w:ilvl w:val="0"/>
                <w:numId w:val="15"/>
              </w:numPr>
              <w:spacing w:after="0" w:line="240" w:lineRule="auto"/>
              <w:jc w:val="center"/>
              <w:rPr>
                <w:rFonts w:ascii="Times New Roman" w:eastAsia="Times New Roman" w:hAnsi="Times New Roman" w:cs="Times New Roman"/>
                <w:bCs/>
                <w:color w:val="000000"/>
                <w:sz w:val="21"/>
                <w:szCs w:val="21"/>
              </w:rPr>
            </w:pPr>
          </w:p>
        </w:tc>
        <w:tc>
          <w:tcPr>
            <w:tcW w:w="496" w:type="pct"/>
            <w:vMerge w:val="restart"/>
            <w:tcBorders>
              <w:top w:val="single" w:sz="4" w:space="0" w:color="auto"/>
            </w:tcBorders>
            <w:shd w:val="clear" w:color="auto" w:fill="auto"/>
            <w:vAlign w:val="center"/>
            <w:hideMark/>
          </w:tcPr>
          <w:p w14:paraId="284798F7" w14:textId="77777777" w:rsidR="006F41E8" w:rsidRPr="003C5741" w:rsidRDefault="006F41E8" w:rsidP="00FC4447">
            <w:pPr>
              <w:spacing w:after="0" w:line="240" w:lineRule="auto"/>
              <w:jc w:val="center"/>
              <w:rPr>
                <w:rFonts w:ascii="Times New Roman" w:eastAsia="Times New Roman" w:hAnsi="Times New Roman" w:cs="Times New Roman"/>
                <w:b/>
                <w:bCs/>
                <w:color w:val="000000"/>
                <w:sz w:val="21"/>
                <w:szCs w:val="21"/>
              </w:rPr>
            </w:pPr>
            <w:r w:rsidRPr="003C5741">
              <w:rPr>
                <w:rFonts w:ascii="Times New Roman" w:eastAsia="Times New Roman" w:hAnsi="Times New Roman" w:cs="Times New Roman"/>
                <w:b/>
                <w:bCs/>
                <w:color w:val="000000"/>
                <w:sz w:val="21"/>
                <w:szCs w:val="21"/>
              </w:rPr>
              <w:t>SCBV</w:t>
            </w:r>
          </w:p>
        </w:tc>
        <w:tc>
          <w:tcPr>
            <w:tcW w:w="543" w:type="pct"/>
            <w:tcBorders>
              <w:top w:val="single" w:sz="4" w:space="0" w:color="auto"/>
            </w:tcBorders>
            <w:shd w:val="clear" w:color="auto" w:fill="auto"/>
            <w:vAlign w:val="center"/>
            <w:hideMark/>
          </w:tcPr>
          <w:p w14:paraId="5DC405FC" w14:textId="77777777" w:rsidR="006F41E8" w:rsidRPr="003C5741" w:rsidRDefault="006F41E8" w:rsidP="00FC4447">
            <w:pPr>
              <w:spacing w:after="0" w:line="240" w:lineRule="auto"/>
              <w:rPr>
                <w:rFonts w:ascii="Times New Roman" w:eastAsia="Times New Roman" w:hAnsi="Times New Roman" w:cs="Times New Roman"/>
                <w:color w:val="000000"/>
                <w:sz w:val="21"/>
                <w:szCs w:val="21"/>
              </w:rPr>
            </w:pPr>
            <w:r w:rsidRPr="003C5741">
              <w:rPr>
                <w:rFonts w:ascii="Times New Roman" w:eastAsia="Times New Roman" w:hAnsi="Times New Roman" w:cs="Times New Roman"/>
                <w:bCs/>
                <w:color w:val="000000"/>
                <w:sz w:val="21"/>
                <w:szCs w:val="21"/>
              </w:rPr>
              <w:t>SCBVF</w:t>
            </w:r>
          </w:p>
        </w:tc>
        <w:tc>
          <w:tcPr>
            <w:tcW w:w="2214" w:type="pct"/>
            <w:tcBorders>
              <w:top w:val="single" w:sz="4" w:space="0" w:color="auto"/>
            </w:tcBorders>
            <w:shd w:val="clear" w:color="auto" w:fill="auto"/>
            <w:noWrap/>
            <w:vAlign w:val="bottom"/>
            <w:hideMark/>
          </w:tcPr>
          <w:p w14:paraId="44266E9C" w14:textId="77777777" w:rsidR="006F41E8" w:rsidRPr="003C5741" w:rsidRDefault="006F41E8" w:rsidP="00FC4447">
            <w:pPr>
              <w:spacing w:after="0" w:line="240" w:lineRule="auto"/>
              <w:rPr>
                <w:rFonts w:ascii="Times New Roman" w:eastAsia="Times New Roman" w:hAnsi="Times New Roman" w:cs="Times New Roman"/>
                <w:color w:val="000000"/>
                <w:sz w:val="21"/>
                <w:szCs w:val="21"/>
              </w:rPr>
            </w:pPr>
            <w:r w:rsidRPr="003C5741">
              <w:rPr>
                <w:rFonts w:ascii="Times New Roman" w:eastAsia="Times New Roman" w:hAnsi="Times New Roman" w:cs="Times New Roman"/>
                <w:color w:val="000000"/>
                <w:sz w:val="21"/>
                <w:szCs w:val="21"/>
              </w:rPr>
              <w:t xml:space="preserve">ATTGGAAGTAAAAAGAGTGGAT   </w:t>
            </w:r>
          </w:p>
        </w:tc>
        <w:tc>
          <w:tcPr>
            <w:tcW w:w="723" w:type="pct"/>
            <w:vMerge w:val="restart"/>
            <w:tcBorders>
              <w:top w:val="single" w:sz="4" w:space="0" w:color="auto"/>
            </w:tcBorders>
            <w:shd w:val="clear" w:color="auto" w:fill="auto"/>
            <w:vAlign w:val="bottom"/>
            <w:hideMark/>
          </w:tcPr>
          <w:p w14:paraId="116E3D40" w14:textId="77777777" w:rsidR="006F41E8" w:rsidRPr="003C5741" w:rsidRDefault="006F41E8" w:rsidP="00FC4447">
            <w:pPr>
              <w:spacing w:after="0" w:line="240" w:lineRule="auto"/>
              <w:rPr>
                <w:rFonts w:ascii="Times New Roman" w:eastAsia="Times New Roman" w:hAnsi="Times New Roman" w:cs="Times New Roman"/>
                <w:color w:val="000000"/>
                <w:sz w:val="21"/>
                <w:szCs w:val="21"/>
                <w:lang w:eastAsia="en-IN"/>
              </w:rPr>
            </w:pPr>
            <w:r w:rsidRPr="003C5741">
              <w:rPr>
                <w:rFonts w:ascii="Times New Roman" w:hAnsi="Times New Roman" w:cs="Times New Roman"/>
                <w:sz w:val="21"/>
                <w:szCs w:val="21"/>
              </w:rPr>
              <w:t>RT-RNase</w:t>
            </w:r>
            <w:r>
              <w:rPr>
                <w:rFonts w:ascii="Times New Roman" w:hAnsi="Times New Roman" w:cs="Times New Roman"/>
                <w:sz w:val="21"/>
                <w:szCs w:val="21"/>
              </w:rPr>
              <w:t xml:space="preserve"> </w:t>
            </w:r>
            <w:r w:rsidRPr="003C5741">
              <w:rPr>
                <w:rFonts w:ascii="Times New Roman" w:hAnsi="Times New Roman" w:cs="Times New Roman"/>
                <w:sz w:val="21"/>
                <w:szCs w:val="21"/>
              </w:rPr>
              <w:t>H</w:t>
            </w:r>
          </w:p>
          <w:p w14:paraId="4D308D47" w14:textId="77777777" w:rsidR="006F41E8" w:rsidRPr="003C5741" w:rsidRDefault="006F41E8" w:rsidP="00FC4447">
            <w:pPr>
              <w:spacing w:after="0" w:line="240" w:lineRule="auto"/>
              <w:rPr>
                <w:rFonts w:ascii="Times New Roman" w:eastAsia="Times New Roman" w:hAnsi="Times New Roman" w:cs="Times New Roman"/>
                <w:color w:val="000000"/>
                <w:sz w:val="21"/>
                <w:szCs w:val="21"/>
                <w:lang w:eastAsia="en-IN"/>
              </w:rPr>
            </w:pPr>
          </w:p>
        </w:tc>
        <w:tc>
          <w:tcPr>
            <w:tcW w:w="743" w:type="pct"/>
            <w:vMerge w:val="restart"/>
            <w:tcBorders>
              <w:top w:val="single" w:sz="4" w:space="0" w:color="auto"/>
            </w:tcBorders>
            <w:shd w:val="clear" w:color="auto" w:fill="auto"/>
            <w:vAlign w:val="bottom"/>
          </w:tcPr>
          <w:p w14:paraId="5AA8AC24" w14:textId="77777777" w:rsidR="006F41E8" w:rsidRPr="003C5741" w:rsidRDefault="006F41E8" w:rsidP="00FC4447">
            <w:pPr>
              <w:rPr>
                <w:rFonts w:ascii="Times New Roman" w:hAnsi="Times New Roman" w:cs="Times New Roman"/>
                <w:b/>
                <w:sz w:val="21"/>
                <w:szCs w:val="21"/>
              </w:rPr>
            </w:pPr>
            <w:r w:rsidRPr="003C5741">
              <w:rPr>
                <w:rFonts w:ascii="Times New Roman" w:hAnsi="Times New Roman" w:cs="Times New Roman"/>
                <w:sz w:val="21"/>
                <w:szCs w:val="21"/>
              </w:rPr>
              <w:t>Designed at Referral center (Virus Indexing), IARI, Delhi</w:t>
            </w:r>
          </w:p>
        </w:tc>
      </w:tr>
      <w:tr w:rsidR="006F41E8" w:rsidRPr="003C5741" w14:paraId="15C2A49D" w14:textId="77777777" w:rsidTr="00FC4447">
        <w:trPr>
          <w:trHeight w:val="300"/>
        </w:trPr>
        <w:tc>
          <w:tcPr>
            <w:tcW w:w="281" w:type="pct"/>
            <w:vMerge/>
            <w:vAlign w:val="center"/>
            <w:hideMark/>
          </w:tcPr>
          <w:p w14:paraId="317DA361" w14:textId="77777777" w:rsidR="006F41E8" w:rsidRPr="003C5741" w:rsidRDefault="006F41E8" w:rsidP="006F41E8">
            <w:pPr>
              <w:pStyle w:val="ListParagraph"/>
              <w:numPr>
                <w:ilvl w:val="0"/>
                <w:numId w:val="15"/>
              </w:numPr>
              <w:spacing w:after="0" w:line="240" w:lineRule="auto"/>
              <w:rPr>
                <w:rFonts w:ascii="Times New Roman" w:eastAsia="Times New Roman" w:hAnsi="Times New Roman" w:cs="Times New Roman"/>
                <w:color w:val="000000"/>
                <w:sz w:val="21"/>
                <w:szCs w:val="21"/>
              </w:rPr>
            </w:pPr>
          </w:p>
        </w:tc>
        <w:tc>
          <w:tcPr>
            <w:tcW w:w="496" w:type="pct"/>
            <w:vMerge/>
            <w:vAlign w:val="center"/>
            <w:hideMark/>
          </w:tcPr>
          <w:p w14:paraId="3BF18061" w14:textId="77777777" w:rsidR="006F41E8" w:rsidRPr="003C5741" w:rsidRDefault="006F41E8" w:rsidP="00FC4447">
            <w:pPr>
              <w:spacing w:after="0" w:line="240" w:lineRule="auto"/>
              <w:rPr>
                <w:rFonts w:ascii="Times New Roman" w:eastAsia="Times New Roman" w:hAnsi="Times New Roman" w:cs="Times New Roman"/>
                <w:b/>
                <w:bCs/>
                <w:color w:val="000000"/>
                <w:sz w:val="21"/>
                <w:szCs w:val="21"/>
              </w:rPr>
            </w:pPr>
          </w:p>
        </w:tc>
        <w:tc>
          <w:tcPr>
            <w:tcW w:w="543" w:type="pct"/>
            <w:shd w:val="clear" w:color="auto" w:fill="auto"/>
            <w:vAlign w:val="center"/>
            <w:hideMark/>
          </w:tcPr>
          <w:p w14:paraId="3AD6CF4C" w14:textId="77777777" w:rsidR="006F41E8" w:rsidRPr="003C5741" w:rsidRDefault="006F41E8" w:rsidP="00FC4447">
            <w:pPr>
              <w:spacing w:after="0" w:line="240" w:lineRule="auto"/>
              <w:rPr>
                <w:rFonts w:ascii="Times New Roman" w:eastAsia="Times New Roman" w:hAnsi="Times New Roman" w:cs="Times New Roman"/>
                <w:color w:val="000000"/>
                <w:sz w:val="21"/>
                <w:szCs w:val="21"/>
              </w:rPr>
            </w:pPr>
            <w:r w:rsidRPr="003C5741">
              <w:rPr>
                <w:rFonts w:ascii="Times New Roman" w:eastAsia="Times New Roman" w:hAnsi="Times New Roman" w:cs="Times New Roman"/>
                <w:bCs/>
                <w:color w:val="000000"/>
                <w:sz w:val="21"/>
                <w:szCs w:val="21"/>
              </w:rPr>
              <w:t>SCBVR</w:t>
            </w:r>
          </w:p>
        </w:tc>
        <w:tc>
          <w:tcPr>
            <w:tcW w:w="2214" w:type="pct"/>
            <w:shd w:val="clear" w:color="auto" w:fill="auto"/>
            <w:noWrap/>
            <w:vAlign w:val="bottom"/>
            <w:hideMark/>
          </w:tcPr>
          <w:p w14:paraId="5DDB6A14" w14:textId="77777777" w:rsidR="006F41E8" w:rsidRPr="003C5741" w:rsidRDefault="006F41E8" w:rsidP="00FC4447">
            <w:pP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TGTCTRACTCCTTGTTGTA</w:t>
            </w:r>
          </w:p>
        </w:tc>
        <w:tc>
          <w:tcPr>
            <w:tcW w:w="723" w:type="pct"/>
            <w:vMerge/>
            <w:vAlign w:val="bottom"/>
            <w:hideMark/>
          </w:tcPr>
          <w:p w14:paraId="45816871" w14:textId="77777777" w:rsidR="006F41E8" w:rsidRPr="003C5741" w:rsidRDefault="006F41E8" w:rsidP="00FC4447">
            <w:pPr>
              <w:spacing w:after="0" w:line="240" w:lineRule="auto"/>
              <w:rPr>
                <w:rFonts w:ascii="Times New Roman" w:eastAsia="Times New Roman" w:hAnsi="Times New Roman" w:cs="Times New Roman"/>
                <w:color w:val="000000"/>
                <w:sz w:val="21"/>
                <w:szCs w:val="21"/>
              </w:rPr>
            </w:pPr>
          </w:p>
        </w:tc>
        <w:tc>
          <w:tcPr>
            <w:tcW w:w="743" w:type="pct"/>
            <w:vMerge/>
            <w:vAlign w:val="bottom"/>
          </w:tcPr>
          <w:p w14:paraId="10909577" w14:textId="77777777" w:rsidR="006F41E8" w:rsidRPr="003C5741" w:rsidRDefault="006F41E8" w:rsidP="00FC4447">
            <w:pPr>
              <w:spacing w:after="0" w:line="240" w:lineRule="auto"/>
              <w:rPr>
                <w:rFonts w:ascii="Times New Roman" w:eastAsia="Times New Roman" w:hAnsi="Times New Roman" w:cs="Times New Roman"/>
                <w:color w:val="000000"/>
                <w:sz w:val="21"/>
                <w:szCs w:val="21"/>
              </w:rPr>
            </w:pPr>
          </w:p>
        </w:tc>
      </w:tr>
      <w:tr w:rsidR="006F41E8" w:rsidRPr="003C5741" w14:paraId="2B7500C9" w14:textId="77777777" w:rsidTr="00FC4447">
        <w:trPr>
          <w:trHeight w:val="300"/>
        </w:trPr>
        <w:tc>
          <w:tcPr>
            <w:tcW w:w="281" w:type="pct"/>
            <w:vMerge w:val="restart"/>
            <w:shd w:val="clear" w:color="auto" w:fill="auto"/>
            <w:noWrap/>
            <w:vAlign w:val="center"/>
            <w:hideMark/>
          </w:tcPr>
          <w:p w14:paraId="6731DF38" w14:textId="77777777" w:rsidR="006F41E8" w:rsidRPr="003C5741" w:rsidRDefault="006F41E8" w:rsidP="006F41E8">
            <w:pPr>
              <w:pStyle w:val="ListParagraph"/>
              <w:numPr>
                <w:ilvl w:val="0"/>
                <w:numId w:val="15"/>
              </w:numPr>
              <w:spacing w:after="0" w:line="240" w:lineRule="auto"/>
              <w:jc w:val="center"/>
              <w:rPr>
                <w:rFonts w:ascii="Times New Roman" w:eastAsia="Times New Roman" w:hAnsi="Times New Roman" w:cs="Times New Roman"/>
                <w:bCs/>
                <w:color w:val="000000"/>
                <w:sz w:val="21"/>
                <w:szCs w:val="21"/>
              </w:rPr>
            </w:pPr>
          </w:p>
        </w:tc>
        <w:tc>
          <w:tcPr>
            <w:tcW w:w="496" w:type="pct"/>
            <w:vMerge w:val="restart"/>
            <w:shd w:val="clear" w:color="auto" w:fill="auto"/>
            <w:vAlign w:val="center"/>
            <w:hideMark/>
          </w:tcPr>
          <w:p w14:paraId="7F4D4C6B" w14:textId="77777777" w:rsidR="006F41E8" w:rsidRPr="003C5741" w:rsidRDefault="006F41E8" w:rsidP="00FC4447">
            <w:pPr>
              <w:spacing w:after="0" w:line="240" w:lineRule="auto"/>
              <w:jc w:val="center"/>
              <w:rPr>
                <w:rFonts w:ascii="Times New Roman" w:eastAsia="Times New Roman" w:hAnsi="Times New Roman" w:cs="Times New Roman"/>
                <w:b/>
                <w:bCs/>
                <w:color w:val="000000"/>
                <w:sz w:val="21"/>
                <w:szCs w:val="21"/>
              </w:rPr>
            </w:pPr>
            <w:r w:rsidRPr="003C5741">
              <w:rPr>
                <w:rFonts w:ascii="Times New Roman" w:eastAsia="Times New Roman" w:hAnsi="Times New Roman" w:cs="Times New Roman"/>
                <w:b/>
                <w:bCs/>
                <w:color w:val="000000"/>
                <w:sz w:val="21"/>
                <w:szCs w:val="21"/>
              </w:rPr>
              <w:t>SCMV</w:t>
            </w:r>
          </w:p>
        </w:tc>
        <w:tc>
          <w:tcPr>
            <w:tcW w:w="543" w:type="pct"/>
            <w:shd w:val="clear" w:color="auto" w:fill="auto"/>
            <w:vAlign w:val="center"/>
            <w:hideMark/>
          </w:tcPr>
          <w:p w14:paraId="5379A659" w14:textId="77777777" w:rsidR="006F41E8" w:rsidRPr="003C5741" w:rsidRDefault="006F41E8" w:rsidP="00FC4447">
            <w:pPr>
              <w:spacing w:after="0" w:line="240" w:lineRule="auto"/>
              <w:rPr>
                <w:rFonts w:ascii="Times New Roman" w:eastAsia="Times New Roman" w:hAnsi="Times New Roman" w:cs="Times New Roman"/>
                <w:color w:val="000000"/>
                <w:sz w:val="21"/>
                <w:szCs w:val="21"/>
              </w:rPr>
            </w:pPr>
            <w:r w:rsidRPr="003C5741">
              <w:rPr>
                <w:rFonts w:ascii="Times New Roman" w:eastAsia="Times New Roman" w:hAnsi="Times New Roman" w:cs="Times New Roman"/>
                <w:bCs/>
                <w:color w:val="000000"/>
                <w:sz w:val="21"/>
                <w:szCs w:val="21"/>
              </w:rPr>
              <w:t>SCMVF</w:t>
            </w:r>
          </w:p>
        </w:tc>
        <w:tc>
          <w:tcPr>
            <w:tcW w:w="2214" w:type="pct"/>
            <w:shd w:val="clear" w:color="auto" w:fill="auto"/>
            <w:vAlign w:val="center"/>
            <w:hideMark/>
          </w:tcPr>
          <w:p w14:paraId="7CEF795F" w14:textId="77777777" w:rsidR="006F41E8" w:rsidRPr="003C5741" w:rsidRDefault="006F41E8" w:rsidP="00FC4447">
            <w:pPr>
              <w:spacing w:after="0" w:line="240" w:lineRule="auto"/>
              <w:rPr>
                <w:rFonts w:ascii="Times New Roman" w:eastAsia="Times New Roman" w:hAnsi="Times New Roman" w:cs="Times New Roman"/>
                <w:color w:val="000000"/>
                <w:sz w:val="21"/>
                <w:szCs w:val="21"/>
              </w:rPr>
            </w:pPr>
            <w:r w:rsidRPr="003C5741">
              <w:rPr>
                <w:rFonts w:ascii="Times New Roman" w:eastAsia="Times New Roman" w:hAnsi="Times New Roman" w:cs="Times New Roman"/>
                <w:color w:val="000000"/>
                <w:sz w:val="21"/>
                <w:szCs w:val="21"/>
              </w:rPr>
              <w:t>AGAGGAGTTTGATAGGTGGTA</w:t>
            </w:r>
          </w:p>
        </w:tc>
        <w:tc>
          <w:tcPr>
            <w:tcW w:w="723" w:type="pct"/>
            <w:vMerge w:val="restart"/>
            <w:shd w:val="clear" w:color="auto" w:fill="auto"/>
            <w:vAlign w:val="bottom"/>
            <w:hideMark/>
          </w:tcPr>
          <w:p w14:paraId="0A1037F0" w14:textId="77777777" w:rsidR="006F41E8" w:rsidRPr="003C5741" w:rsidRDefault="006F41E8" w:rsidP="00FC4447">
            <w:pPr>
              <w:spacing w:after="0" w:line="240" w:lineRule="auto"/>
              <w:rPr>
                <w:rFonts w:ascii="Times New Roman" w:eastAsia="Times New Roman" w:hAnsi="Times New Roman" w:cs="Times New Roman"/>
                <w:color w:val="000000"/>
                <w:sz w:val="21"/>
                <w:szCs w:val="21"/>
                <w:lang w:eastAsia="en-IN"/>
              </w:rPr>
            </w:pPr>
            <w:r w:rsidRPr="003C5741">
              <w:rPr>
                <w:rFonts w:ascii="Times New Roman" w:eastAsia="Times New Roman" w:hAnsi="Times New Roman" w:cs="Times New Roman"/>
                <w:color w:val="000000"/>
                <w:sz w:val="21"/>
                <w:szCs w:val="21"/>
                <w:lang w:eastAsia="en-IN"/>
              </w:rPr>
              <w:t>Coat Protein</w:t>
            </w:r>
          </w:p>
          <w:p w14:paraId="2B3EA092" w14:textId="77777777" w:rsidR="006F41E8" w:rsidRPr="003C5741" w:rsidRDefault="006F41E8" w:rsidP="00FC4447">
            <w:pPr>
              <w:spacing w:after="0" w:line="240" w:lineRule="auto"/>
              <w:rPr>
                <w:rFonts w:ascii="Times New Roman" w:eastAsia="Times New Roman" w:hAnsi="Times New Roman" w:cs="Times New Roman"/>
                <w:color w:val="000000"/>
                <w:sz w:val="21"/>
                <w:szCs w:val="21"/>
                <w:lang w:eastAsia="en-IN"/>
              </w:rPr>
            </w:pPr>
          </w:p>
        </w:tc>
        <w:tc>
          <w:tcPr>
            <w:tcW w:w="743" w:type="pct"/>
            <w:vMerge/>
            <w:shd w:val="clear" w:color="auto" w:fill="auto"/>
            <w:vAlign w:val="bottom"/>
          </w:tcPr>
          <w:p w14:paraId="1CA2C53A" w14:textId="77777777" w:rsidR="006F41E8" w:rsidRPr="003C5741" w:rsidRDefault="006F41E8" w:rsidP="00FC4447">
            <w:pPr>
              <w:spacing w:after="0" w:line="240" w:lineRule="auto"/>
              <w:rPr>
                <w:rFonts w:ascii="Times New Roman" w:eastAsia="Times New Roman" w:hAnsi="Times New Roman" w:cs="Times New Roman"/>
                <w:color w:val="000000"/>
                <w:sz w:val="21"/>
                <w:szCs w:val="21"/>
                <w:lang w:eastAsia="en-IN"/>
              </w:rPr>
            </w:pPr>
          </w:p>
        </w:tc>
      </w:tr>
      <w:tr w:rsidR="006F41E8" w:rsidRPr="003C5741" w14:paraId="1DC44240" w14:textId="77777777" w:rsidTr="00FC4447">
        <w:trPr>
          <w:trHeight w:val="300"/>
        </w:trPr>
        <w:tc>
          <w:tcPr>
            <w:tcW w:w="281" w:type="pct"/>
            <w:vMerge/>
            <w:vAlign w:val="center"/>
            <w:hideMark/>
          </w:tcPr>
          <w:p w14:paraId="42ABFA22" w14:textId="77777777" w:rsidR="006F41E8" w:rsidRPr="003C5741" w:rsidRDefault="006F41E8" w:rsidP="006F41E8">
            <w:pPr>
              <w:pStyle w:val="ListParagraph"/>
              <w:numPr>
                <w:ilvl w:val="0"/>
                <w:numId w:val="15"/>
              </w:numPr>
              <w:spacing w:after="0" w:line="240" w:lineRule="auto"/>
              <w:rPr>
                <w:rFonts w:ascii="Times New Roman" w:eastAsia="Times New Roman" w:hAnsi="Times New Roman" w:cs="Times New Roman"/>
                <w:color w:val="000000"/>
                <w:sz w:val="21"/>
                <w:szCs w:val="21"/>
              </w:rPr>
            </w:pPr>
          </w:p>
        </w:tc>
        <w:tc>
          <w:tcPr>
            <w:tcW w:w="496" w:type="pct"/>
            <w:vMerge/>
            <w:vAlign w:val="center"/>
            <w:hideMark/>
          </w:tcPr>
          <w:p w14:paraId="5AA7BF65" w14:textId="77777777" w:rsidR="006F41E8" w:rsidRPr="003C5741" w:rsidRDefault="006F41E8" w:rsidP="00FC4447">
            <w:pPr>
              <w:spacing w:after="0" w:line="240" w:lineRule="auto"/>
              <w:rPr>
                <w:rFonts w:ascii="Times New Roman" w:eastAsia="Times New Roman" w:hAnsi="Times New Roman" w:cs="Times New Roman"/>
                <w:b/>
                <w:bCs/>
                <w:color w:val="000000"/>
                <w:sz w:val="21"/>
                <w:szCs w:val="21"/>
              </w:rPr>
            </w:pPr>
          </w:p>
        </w:tc>
        <w:tc>
          <w:tcPr>
            <w:tcW w:w="543" w:type="pct"/>
            <w:shd w:val="clear" w:color="auto" w:fill="auto"/>
            <w:vAlign w:val="center"/>
            <w:hideMark/>
          </w:tcPr>
          <w:p w14:paraId="706665BF" w14:textId="77777777" w:rsidR="006F41E8" w:rsidRPr="003C5741" w:rsidRDefault="006F41E8" w:rsidP="00FC4447">
            <w:pPr>
              <w:spacing w:after="0" w:line="240" w:lineRule="auto"/>
              <w:rPr>
                <w:rFonts w:ascii="Times New Roman" w:eastAsia="Times New Roman" w:hAnsi="Times New Roman" w:cs="Times New Roman"/>
                <w:color w:val="000000"/>
                <w:sz w:val="21"/>
                <w:szCs w:val="21"/>
              </w:rPr>
            </w:pPr>
            <w:r w:rsidRPr="003C5741">
              <w:rPr>
                <w:rFonts w:ascii="Times New Roman" w:eastAsia="Times New Roman" w:hAnsi="Times New Roman" w:cs="Times New Roman"/>
                <w:bCs/>
                <w:color w:val="000000"/>
                <w:sz w:val="21"/>
                <w:szCs w:val="21"/>
              </w:rPr>
              <w:t>SCMVR</w:t>
            </w:r>
          </w:p>
        </w:tc>
        <w:tc>
          <w:tcPr>
            <w:tcW w:w="2214" w:type="pct"/>
            <w:shd w:val="clear" w:color="auto" w:fill="auto"/>
            <w:vAlign w:val="center"/>
            <w:hideMark/>
          </w:tcPr>
          <w:p w14:paraId="235A4B59" w14:textId="77777777" w:rsidR="006F41E8" w:rsidRPr="003C5741" w:rsidRDefault="006F41E8" w:rsidP="00FC4447">
            <w:pP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GTCTCGCCGACATTTCCGTA</w:t>
            </w:r>
          </w:p>
        </w:tc>
        <w:tc>
          <w:tcPr>
            <w:tcW w:w="723" w:type="pct"/>
            <w:vMerge/>
            <w:vAlign w:val="bottom"/>
            <w:hideMark/>
          </w:tcPr>
          <w:p w14:paraId="5A094BA7" w14:textId="77777777" w:rsidR="006F41E8" w:rsidRPr="003C5741" w:rsidRDefault="006F41E8" w:rsidP="00FC4447">
            <w:pPr>
              <w:spacing w:after="0" w:line="240" w:lineRule="auto"/>
              <w:rPr>
                <w:rFonts w:ascii="Times New Roman" w:eastAsia="Times New Roman" w:hAnsi="Times New Roman" w:cs="Times New Roman"/>
                <w:color w:val="000000"/>
                <w:sz w:val="21"/>
                <w:szCs w:val="21"/>
              </w:rPr>
            </w:pPr>
          </w:p>
        </w:tc>
        <w:tc>
          <w:tcPr>
            <w:tcW w:w="743" w:type="pct"/>
            <w:vMerge/>
            <w:vAlign w:val="bottom"/>
          </w:tcPr>
          <w:p w14:paraId="31A839F5" w14:textId="77777777" w:rsidR="006F41E8" w:rsidRPr="003C5741" w:rsidRDefault="006F41E8" w:rsidP="00FC4447">
            <w:pPr>
              <w:spacing w:after="0" w:line="240" w:lineRule="auto"/>
              <w:rPr>
                <w:rFonts w:ascii="Times New Roman" w:eastAsia="Times New Roman" w:hAnsi="Times New Roman" w:cs="Times New Roman"/>
                <w:color w:val="000000"/>
                <w:sz w:val="21"/>
                <w:szCs w:val="21"/>
              </w:rPr>
            </w:pPr>
          </w:p>
        </w:tc>
      </w:tr>
      <w:tr w:rsidR="006F41E8" w:rsidRPr="003C5741" w14:paraId="2015DAF9" w14:textId="77777777" w:rsidTr="00FC4447">
        <w:trPr>
          <w:trHeight w:val="300"/>
        </w:trPr>
        <w:tc>
          <w:tcPr>
            <w:tcW w:w="281" w:type="pct"/>
            <w:vMerge w:val="restart"/>
            <w:shd w:val="clear" w:color="auto" w:fill="auto"/>
            <w:noWrap/>
            <w:vAlign w:val="center"/>
            <w:hideMark/>
          </w:tcPr>
          <w:p w14:paraId="0D2E475A" w14:textId="77777777" w:rsidR="006F41E8" w:rsidRPr="003C5741" w:rsidRDefault="006F41E8" w:rsidP="006F41E8">
            <w:pPr>
              <w:pStyle w:val="ListParagraph"/>
              <w:numPr>
                <w:ilvl w:val="0"/>
                <w:numId w:val="15"/>
              </w:numPr>
              <w:spacing w:after="0" w:line="240" w:lineRule="auto"/>
              <w:jc w:val="center"/>
              <w:rPr>
                <w:rFonts w:ascii="Times New Roman" w:eastAsia="Times New Roman" w:hAnsi="Times New Roman" w:cs="Times New Roman"/>
                <w:bCs/>
                <w:color w:val="000000"/>
                <w:sz w:val="21"/>
                <w:szCs w:val="21"/>
              </w:rPr>
            </w:pPr>
          </w:p>
        </w:tc>
        <w:tc>
          <w:tcPr>
            <w:tcW w:w="496" w:type="pct"/>
            <w:vMerge w:val="restart"/>
            <w:shd w:val="clear" w:color="auto" w:fill="auto"/>
            <w:vAlign w:val="center"/>
            <w:hideMark/>
          </w:tcPr>
          <w:p w14:paraId="437400B7" w14:textId="77777777" w:rsidR="006F41E8" w:rsidRPr="003C5741" w:rsidRDefault="006F41E8" w:rsidP="00FC4447">
            <w:pPr>
              <w:spacing w:after="0" w:line="240" w:lineRule="auto"/>
              <w:jc w:val="center"/>
              <w:rPr>
                <w:rFonts w:ascii="Times New Roman" w:eastAsia="Times New Roman" w:hAnsi="Times New Roman" w:cs="Times New Roman"/>
                <w:b/>
                <w:bCs/>
                <w:color w:val="000000"/>
                <w:sz w:val="21"/>
                <w:szCs w:val="21"/>
              </w:rPr>
            </w:pPr>
            <w:r w:rsidRPr="003C5741">
              <w:rPr>
                <w:rFonts w:ascii="Times New Roman" w:eastAsia="Times New Roman" w:hAnsi="Times New Roman" w:cs="Times New Roman"/>
                <w:b/>
                <w:bCs/>
                <w:color w:val="000000"/>
                <w:sz w:val="21"/>
                <w:szCs w:val="21"/>
              </w:rPr>
              <w:t>SCSMV</w:t>
            </w:r>
          </w:p>
        </w:tc>
        <w:tc>
          <w:tcPr>
            <w:tcW w:w="543" w:type="pct"/>
            <w:shd w:val="clear" w:color="auto" w:fill="auto"/>
            <w:vAlign w:val="center"/>
            <w:hideMark/>
          </w:tcPr>
          <w:p w14:paraId="544C4F16" w14:textId="77777777" w:rsidR="006F41E8" w:rsidRPr="003C5741" w:rsidRDefault="006F41E8" w:rsidP="00FC4447">
            <w:pPr>
              <w:spacing w:after="0" w:line="240" w:lineRule="auto"/>
              <w:rPr>
                <w:rFonts w:ascii="Times New Roman" w:eastAsia="Times New Roman" w:hAnsi="Times New Roman" w:cs="Times New Roman"/>
                <w:color w:val="000000"/>
                <w:sz w:val="21"/>
                <w:szCs w:val="21"/>
              </w:rPr>
            </w:pPr>
            <w:r w:rsidRPr="003C5741">
              <w:rPr>
                <w:rFonts w:ascii="Times New Roman" w:eastAsia="Times New Roman" w:hAnsi="Times New Roman" w:cs="Times New Roman"/>
                <w:bCs/>
                <w:color w:val="000000"/>
                <w:sz w:val="21"/>
                <w:szCs w:val="21"/>
              </w:rPr>
              <w:t>SCSMVF</w:t>
            </w:r>
          </w:p>
        </w:tc>
        <w:tc>
          <w:tcPr>
            <w:tcW w:w="2214" w:type="pct"/>
            <w:shd w:val="clear" w:color="auto" w:fill="auto"/>
            <w:vAlign w:val="center"/>
            <w:hideMark/>
          </w:tcPr>
          <w:p w14:paraId="0E82DA55" w14:textId="77777777" w:rsidR="006F41E8" w:rsidRPr="003C5741" w:rsidRDefault="006F41E8" w:rsidP="00FC4447">
            <w:pP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CATATGAAGCAGATGATGAGGTACACA</w:t>
            </w:r>
          </w:p>
        </w:tc>
        <w:tc>
          <w:tcPr>
            <w:tcW w:w="723" w:type="pct"/>
            <w:vMerge w:val="restart"/>
            <w:vAlign w:val="bottom"/>
          </w:tcPr>
          <w:p w14:paraId="4CFEB277" w14:textId="77777777" w:rsidR="006F41E8" w:rsidRPr="003C5741" w:rsidRDefault="006F41E8" w:rsidP="00FC4447">
            <w:pPr>
              <w:spacing w:after="0" w:line="240" w:lineRule="auto"/>
              <w:rPr>
                <w:rFonts w:ascii="Times New Roman" w:eastAsia="Times New Roman" w:hAnsi="Times New Roman" w:cs="Times New Roman"/>
                <w:color w:val="000000"/>
                <w:sz w:val="21"/>
                <w:szCs w:val="21"/>
                <w:lang w:eastAsia="en-IN"/>
              </w:rPr>
            </w:pPr>
            <w:r w:rsidRPr="003C5741">
              <w:rPr>
                <w:rFonts w:ascii="Times New Roman" w:eastAsia="Times New Roman" w:hAnsi="Times New Roman" w:cs="Times New Roman"/>
                <w:color w:val="000000"/>
                <w:sz w:val="21"/>
                <w:szCs w:val="21"/>
                <w:lang w:eastAsia="en-IN"/>
              </w:rPr>
              <w:t>Coat Protein</w:t>
            </w:r>
          </w:p>
          <w:p w14:paraId="621152EC" w14:textId="77777777" w:rsidR="006F41E8" w:rsidRPr="003C5741" w:rsidRDefault="006F41E8" w:rsidP="00FC4447">
            <w:pPr>
              <w:spacing w:after="0" w:line="240" w:lineRule="auto"/>
              <w:rPr>
                <w:rFonts w:ascii="Times New Roman" w:eastAsia="Times New Roman" w:hAnsi="Times New Roman" w:cs="Times New Roman"/>
                <w:color w:val="000000"/>
                <w:sz w:val="21"/>
                <w:szCs w:val="21"/>
                <w:lang w:eastAsia="en-IN"/>
              </w:rPr>
            </w:pPr>
          </w:p>
        </w:tc>
        <w:tc>
          <w:tcPr>
            <w:tcW w:w="743" w:type="pct"/>
            <w:vMerge/>
            <w:vAlign w:val="bottom"/>
          </w:tcPr>
          <w:p w14:paraId="4DA723D1" w14:textId="77777777" w:rsidR="006F41E8" w:rsidRPr="003C5741" w:rsidRDefault="006F41E8" w:rsidP="00FC4447">
            <w:pPr>
              <w:spacing w:after="0" w:line="240" w:lineRule="auto"/>
              <w:rPr>
                <w:rFonts w:ascii="Times New Roman" w:eastAsia="Times New Roman" w:hAnsi="Times New Roman" w:cs="Times New Roman"/>
                <w:color w:val="000000"/>
                <w:sz w:val="21"/>
                <w:szCs w:val="21"/>
                <w:lang w:eastAsia="en-IN"/>
              </w:rPr>
            </w:pPr>
          </w:p>
        </w:tc>
      </w:tr>
      <w:tr w:rsidR="006F41E8" w:rsidRPr="003C5741" w14:paraId="7CF3F280" w14:textId="77777777" w:rsidTr="00FC4447">
        <w:trPr>
          <w:trHeight w:val="300"/>
        </w:trPr>
        <w:tc>
          <w:tcPr>
            <w:tcW w:w="281" w:type="pct"/>
            <w:vMerge/>
            <w:vAlign w:val="center"/>
            <w:hideMark/>
          </w:tcPr>
          <w:p w14:paraId="017E5854" w14:textId="77777777" w:rsidR="006F41E8" w:rsidRPr="003C5741" w:rsidRDefault="006F41E8" w:rsidP="006F41E8">
            <w:pPr>
              <w:pStyle w:val="ListParagraph"/>
              <w:numPr>
                <w:ilvl w:val="0"/>
                <w:numId w:val="15"/>
              </w:numPr>
              <w:spacing w:after="0" w:line="240" w:lineRule="auto"/>
              <w:rPr>
                <w:rFonts w:ascii="Times New Roman" w:eastAsia="Times New Roman" w:hAnsi="Times New Roman" w:cs="Times New Roman"/>
                <w:color w:val="000000"/>
                <w:sz w:val="21"/>
                <w:szCs w:val="21"/>
              </w:rPr>
            </w:pPr>
          </w:p>
        </w:tc>
        <w:tc>
          <w:tcPr>
            <w:tcW w:w="496" w:type="pct"/>
            <w:vMerge/>
            <w:vAlign w:val="center"/>
            <w:hideMark/>
          </w:tcPr>
          <w:p w14:paraId="670F4822" w14:textId="77777777" w:rsidR="006F41E8" w:rsidRPr="003C5741" w:rsidRDefault="006F41E8" w:rsidP="00FC4447">
            <w:pPr>
              <w:spacing w:after="0" w:line="240" w:lineRule="auto"/>
              <w:rPr>
                <w:rFonts w:ascii="Times New Roman" w:eastAsia="Times New Roman" w:hAnsi="Times New Roman" w:cs="Times New Roman"/>
                <w:b/>
                <w:bCs/>
                <w:color w:val="000000"/>
                <w:sz w:val="21"/>
                <w:szCs w:val="21"/>
              </w:rPr>
            </w:pPr>
          </w:p>
        </w:tc>
        <w:tc>
          <w:tcPr>
            <w:tcW w:w="543" w:type="pct"/>
            <w:shd w:val="clear" w:color="auto" w:fill="auto"/>
            <w:vAlign w:val="center"/>
            <w:hideMark/>
          </w:tcPr>
          <w:p w14:paraId="504F3457" w14:textId="77777777" w:rsidR="006F41E8" w:rsidRPr="003C5741" w:rsidRDefault="006F41E8" w:rsidP="00FC4447">
            <w:pPr>
              <w:spacing w:after="0" w:line="240" w:lineRule="auto"/>
              <w:rPr>
                <w:rFonts w:ascii="Times New Roman" w:eastAsia="Times New Roman" w:hAnsi="Times New Roman" w:cs="Times New Roman"/>
                <w:color w:val="000000"/>
                <w:sz w:val="21"/>
                <w:szCs w:val="21"/>
              </w:rPr>
            </w:pPr>
            <w:r w:rsidRPr="003C5741">
              <w:rPr>
                <w:rFonts w:ascii="Times New Roman" w:eastAsia="Times New Roman" w:hAnsi="Times New Roman" w:cs="Times New Roman"/>
                <w:bCs/>
                <w:color w:val="000000"/>
                <w:sz w:val="21"/>
                <w:szCs w:val="21"/>
              </w:rPr>
              <w:t>SCSMVR</w:t>
            </w:r>
          </w:p>
        </w:tc>
        <w:tc>
          <w:tcPr>
            <w:tcW w:w="2214" w:type="pct"/>
            <w:shd w:val="clear" w:color="auto" w:fill="auto"/>
            <w:vAlign w:val="center"/>
            <w:hideMark/>
          </w:tcPr>
          <w:p w14:paraId="0997D9CE" w14:textId="77777777" w:rsidR="006F41E8" w:rsidRPr="003C5741" w:rsidRDefault="006F41E8" w:rsidP="00FC4447">
            <w:pP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GAGCTCCTACGCAGGTCCGTGTCC T</w:t>
            </w:r>
          </w:p>
        </w:tc>
        <w:tc>
          <w:tcPr>
            <w:tcW w:w="723" w:type="pct"/>
            <w:vMerge/>
            <w:vAlign w:val="bottom"/>
          </w:tcPr>
          <w:p w14:paraId="218B7267" w14:textId="77777777" w:rsidR="006F41E8" w:rsidRPr="003C5741" w:rsidRDefault="006F41E8" w:rsidP="00FC4447">
            <w:pPr>
              <w:spacing w:after="0" w:line="240" w:lineRule="auto"/>
              <w:rPr>
                <w:rFonts w:ascii="Times New Roman" w:eastAsia="Times New Roman" w:hAnsi="Times New Roman" w:cs="Times New Roman"/>
                <w:color w:val="000000"/>
                <w:sz w:val="21"/>
                <w:szCs w:val="21"/>
              </w:rPr>
            </w:pPr>
          </w:p>
        </w:tc>
        <w:tc>
          <w:tcPr>
            <w:tcW w:w="743" w:type="pct"/>
            <w:vMerge/>
            <w:vAlign w:val="bottom"/>
          </w:tcPr>
          <w:p w14:paraId="7DB0A697" w14:textId="77777777" w:rsidR="006F41E8" w:rsidRPr="003C5741" w:rsidRDefault="006F41E8" w:rsidP="00FC4447">
            <w:pPr>
              <w:spacing w:after="0" w:line="240" w:lineRule="auto"/>
              <w:rPr>
                <w:rFonts w:ascii="Times New Roman" w:eastAsia="Times New Roman" w:hAnsi="Times New Roman" w:cs="Times New Roman"/>
                <w:color w:val="000000"/>
                <w:sz w:val="21"/>
                <w:szCs w:val="21"/>
              </w:rPr>
            </w:pPr>
          </w:p>
        </w:tc>
      </w:tr>
      <w:tr w:rsidR="006F41E8" w:rsidRPr="003C5741" w14:paraId="6C545ED0" w14:textId="77777777" w:rsidTr="00FC4447">
        <w:trPr>
          <w:trHeight w:val="300"/>
        </w:trPr>
        <w:tc>
          <w:tcPr>
            <w:tcW w:w="281" w:type="pct"/>
            <w:vMerge w:val="restart"/>
            <w:shd w:val="clear" w:color="auto" w:fill="auto"/>
            <w:noWrap/>
            <w:vAlign w:val="center"/>
            <w:hideMark/>
          </w:tcPr>
          <w:p w14:paraId="35AB1E3F" w14:textId="77777777" w:rsidR="006F41E8" w:rsidRPr="003C5741" w:rsidRDefault="006F41E8" w:rsidP="006F41E8">
            <w:pPr>
              <w:pStyle w:val="ListParagraph"/>
              <w:numPr>
                <w:ilvl w:val="0"/>
                <w:numId w:val="15"/>
              </w:numPr>
              <w:spacing w:after="0" w:line="240" w:lineRule="auto"/>
              <w:jc w:val="center"/>
              <w:rPr>
                <w:rFonts w:ascii="Times New Roman" w:eastAsia="Times New Roman" w:hAnsi="Times New Roman" w:cs="Times New Roman"/>
                <w:bCs/>
                <w:color w:val="000000"/>
                <w:sz w:val="21"/>
                <w:szCs w:val="21"/>
              </w:rPr>
            </w:pPr>
          </w:p>
        </w:tc>
        <w:tc>
          <w:tcPr>
            <w:tcW w:w="496" w:type="pct"/>
            <w:vMerge w:val="restart"/>
            <w:shd w:val="clear" w:color="auto" w:fill="auto"/>
            <w:vAlign w:val="center"/>
            <w:hideMark/>
          </w:tcPr>
          <w:p w14:paraId="00B43992" w14:textId="77777777" w:rsidR="006F41E8" w:rsidRPr="003C5741" w:rsidRDefault="006F41E8" w:rsidP="00FC4447">
            <w:pPr>
              <w:spacing w:after="0" w:line="240" w:lineRule="auto"/>
              <w:jc w:val="center"/>
              <w:rPr>
                <w:rFonts w:ascii="Times New Roman" w:eastAsia="Times New Roman" w:hAnsi="Times New Roman" w:cs="Times New Roman"/>
                <w:b/>
                <w:bCs/>
                <w:color w:val="000000"/>
                <w:sz w:val="21"/>
                <w:szCs w:val="21"/>
              </w:rPr>
            </w:pPr>
            <w:r w:rsidRPr="003C5741">
              <w:rPr>
                <w:rFonts w:ascii="Times New Roman" w:eastAsia="Times New Roman" w:hAnsi="Times New Roman" w:cs="Times New Roman"/>
                <w:b/>
                <w:bCs/>
                <w:color w:val="000000"/>
                <w:sz w:val="21"/>
                <w:szCs w:val="21"/>
              </w:rPr>
              <w:t>SCYLV</w:t>
            </w:r>
          </w:p>
        </w:tc>
        <w:tc>
          <w:tcPr>
            <w:tcW w:w="543" w:type="pct"/>
            <w:shd w:val="clear" w:color="auto" w:fill="auto"/>
            <w:vAlign w:val="center"/>
            <w:hideMark/>
          </w:tcPr>
          <w:p w14:paraId="1D1151FC" w14:textId="77777777" w:rsidR="006F41E8" w:rsidRPr="003C5741" w:rsidRDefault="006F41E8" w:rsidP="00FC4447">
            <w:pPr>
              <w:spacing w:after="0" w:line="240" w:lineRule="auto"/>
              <w:rPr>
                <w:rFonts w:ascii="Times New Roman" w:eastAsia="Times New Roman" w:hAnsi="Times New Roman" w:cs="Times New Roman"/>
                <w:color w:val="000000"/>
                <w:sz w:val="21"/>
                <w:szCs w:val="21"/>
              </w:rPr>
            </w:pPr>
            <w:r w:rsidRPr="003C5741">
              <w:rPr>
                <w:rFonts w:ascii="Times New Roman" w:eastAsia="Times New Roman" w:hAnsi="Times New Roman" w:cs="Times New Roman"/>
                <w:bCs/>
                <w:color w:val="000000"/>
                <w:sz w:val="21"/>
                <w:szCs w:val="21"/>
              </w:rPr>
              <w:t>SCYLVF</w:t>
            </w:r>
          </w:p>
        </w:tc>
        <w:tc>
          <w:tcPr>
            <w:tcW w:w="2214" w:type="pct"/>
            <w:shd w:val="clear" w:color="auto" w:fill="auto"/>
            <w:vAlign w:val="center"/>
            <w:hideMark/>
          </w:tcPr>
          <w:p w14:paraId="3C82F003" w14:textId="77777777" w:rsidR="006F41E8" w:rsidRPr="003C5741" w:rsidRDefault="006F41E8" w:rsidP="00FC4447">
            <w:pP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ATGAATACGGGCGTAACCGYYCAC</w:t>
            </w:r>
          </w:p>
        </w:tc>
        <w:tc>
          <w:tcPr>
            <w:tcW w:w="723" w:type="pct"/>
            <w:vMerge w:val="restart"/>
            <w:vAlign w:val="bottom"/>
            <w:hideMark/>
          </w:tcPr>
          <w:p w14:paraId="063E82AA" w14:textId="77777777" w:rsidR="006F41E8" w:rsidRPr="003C5741" w:rsidRDefault="006F41E8" w:rsidP="00FC4447">
            <w:pPr>
              <w:spacing w:after="0" w:line="240" w:lineRule="auto"/>
              <w:rPr>
                <w:rFonts w:ascii="Times New Roman" w:eastAsia="Times New Roman" w:hAnsi="Times New Roman" w:cs="Times New Roman"/>
                <w:color w:val="000000"/>
                <w:sz w:val="21"/>
                <w:szCs w:val="21"/>
                <w:lang w:eastAsia="en-IN"/>
              </w:rPr>
            </w:pPr>
            <w:r w:rsidRPr="003C5741">
              <w:rPr>
                <w:rFonts w:ascii="Times New Roman" w:eastAsia="Times New Roman" w:hAnsi="Times New Roman" w:cs="Times New Roman"/>
                <w:color w:val="000000"/>
                <w:sz w:val="21"/>
                <w:szCs w:val="21"/>
                <w:lang w:eastAsia="en-IN"/>
              </w:rPr>
              <w:t>Coat Protein</w:t>
            </w:r>
          </w:p>
          <w:p w14:paraId="27276E34" w14:textId="77777777" w:rsidR="006F41E8" w:rsidRPr="003C5741" w:rsidRDefault="006F41E8" w:rsidP="00FC4447">
            <w:pPr>
              <w:spacing w:after="0" w:line="240" w:lineRule="auto"/>
              <w:rPr>
                <w:rFonts w:ascii="Times New Roman" w:eastAsia="Times New Roman" w:hAnsi="Times New Roman" w:cs="Times New Roman"/>
                <w:color w:val="000000"/>
                <w:sz w:val="21"/>
                <w:szCs w:val="21"/>
                <w:lang w:eastAsia="en-IN"/>
              </w:rPr>
            </w:pPr>
          </w:p>
        </w:tc>
        <w:tc>
          <w:tcPr>
            <w:tcW w:w="743" w:type="pct"/>
            <w:vMerge w:val="restart"/>
            <w:vAlign w:val="bottom"/>
          </w:tcPr>
          <w:p w14:paraId="2EBB8E71" w14:textId="77777777" w:rsidR="006F41E8" w:rsidRPr="003C5741" w:rsidRDefault="006F41E8" w:rsidP="00FC4447">
            <w:pPr>
              <w:spacing w:after="0" w:line="240" w:lineRule="auto"/>
              <w:rPr>
                <w:rFonts w:ascii="Times New Roman" w:eastAsia="Times New Roman" w:hAnsi="Times New Roman" w:cs="Times New Roman"/>
                <w:color w:val="000000"/>
                <w:sz w:val="21"/>
                <w:szCs w:val="21"/>
                <w:lang w:eastAsia="en-IN"/>
              </w:rPr>
            </w:pPr>
            <w:r w:rsidRPr="003C5741">
              <w:rPr>
                <w:rFonts w:ascii="Times New Roman" w:hAnsi="Times New Roman" w:cs="Times New Roman"/>
                <w:sz w:val="21"/>
                <w:szCs w:val="21"/>
              </w:rPr>
              <w:t>Singh et al. 2009</w:t>
            </w:r>
          </w:p>
        </w:tc>
      </w:tr>
      <w:tr w:rsidR="006F41E8" w:rsidRPr="003C5741" w14:paraId="43680FAA" w14:textId="77777777" w:rsidTr="00FC4447">
        <w:trPr>
          <w:trHeight w:val="300"/>
        </w:trPr>
        <w:tc>
          <w:tcPr>
            <w:tcW w:w="281" w:type="pct"/>
            <w:vMerge/>
            <w:vAlign w:val="center"/>
            <w:hideMark/>
          </w:tcPr>
          <w:p w14:paraId="7BC642A0" w14:textId="77777777" w:rsidR="006F41E8" w:rsidRPr="003C5741" w:rsidRDefault="006F41E8" w:rsidP="00FC4447">
            <w:pPr>
              <w:spacing w:after="0" w:line="240" w:lineRule="auto"/>
              <w:rPr>
                <w:rFonts w:ascii="Times New Roman" w:eastAsia="Times New Roman" w:hAnsi="Times New Roman" w:cs="Times New Roman"/>
                <w:color w:val="000000"/>
                <w:sz w:val="21"/>
                <w:szCs w:val="21"/>
              </w:rPr>
            </w:pPr>
          </w:p>
        </w:tc>
        <w:tc>
          <w:tcPr>
            <w:tcW w:w="496" w:type="pct"/>
            <w:vMerge/>
            <w:vAlign w:val="center"/>
            <w:hideMark/>
          </w:tcPr>
          <w:p w14:paraId="7FF6F812" w14:textId="77777777" w:rsidR="006F41E8" w:rsidRPr="003C5741" w:rsidRDefault="006F41E8" w:rsidP="00FC4447">
            <w:pPr>
              <w:spacing w:after="0" w:line="240" w:lineRule="auto"/>
              <w:rPr>
                <w:rFonts w:ascii="Times New Roman" w:eastAsia="Times New Roman" w:hAnsi="Times New Roman" w:cs="Times New Roman"/>
                <w:b/>
                <w:bCs/>
                <w:color w:val="000000"/>
                <w:sz w:val="21"/>
                <w:szCs w:val="21"/>
              </w:rPr>
            </w:pPr>
          </w:p>
        </w:tc>
        <w:tc>
          <w:tcPr>
            <w:tcW w:w="543" w:type="pct"/>
            <w:shd w:val="clear" w:color="auto" w:fill="auto"/>
            <w:vAlign w:val="center"/>
            <w:hideMark/>
          </w:tcPr>
          <w:p w14:paraId="4097C5CC" w14:textId="77777777" w:rsidR="006F41E8" w:rsidRPr="003C5741" w:rsidRDefault="006F41E8" w:rsidP="00FC4447">
            <w:pPr>
              <w:spacing w:after="0" w:line="240" w:lineRule="auto"/>
              <w:rPr>
                <w:rFonts w:ascii="Times New Roman" w:eastAsia="Times New Roman" w:hAnsi="Times New Roman" w:cs="Times New Roman"/>
                <w:color w:val="000000"/>
                <w:sz w:val="21"/>
                <w:szCs w:val="21"/>
              </w:rPr>
            </w:pPr>
            <w:r w:rsidRPr="003C5741">
              <w:rPr>
                <w:rFonts w:ascii="Times New Roman" w:eastAsia="Times New Roman" w:hAnsi="Times New Roman" w:cs="Times New Roman"/>
                <w:bCs/>
                <w:color w:val="000000"/>
                <w:sz w:val="21"/>
                <w:szCs w:val="21"/>
              </w:rPr>
              <w:t>SCYLVR</w:t>
            </w:r>
          </w:p>
        </w:tc>
        <w:tc>
          <w:tcPr>
            <w:tcW w:w="2214" w:type="pct"/>
            <w:shd w:val="clear" w:color="auto" w:fill="auto"/>
            <w:vAlign w:val="center"/>
            <w:hideMark/>
          </w:tcPr>
          <w:p w14:paraId="198BF54F" w14:textId="77777777" w:rsidR="006F41E8" w:rsidRPr="003C5741" w:rsidRDefault="006F41E8" w:rsidP="00FC4447">
            <w:pPr>
              <w:spacing w:after="0" w:line="240" w:lineRule="auto"/>
              <w:rPr>
                <w:rFonts w:ascii="Times New Roman" w:eastAsia="Times New Roman" w:hAnsi="Times New Roman" w:cs="Times New Roman"/>
                <w:color w:val="000000"/>
                <w:sz w:val="21"/>
                <w:szCs w:val="21"/>
              </w:rPr>
            </w:pPr>
            <w:r w:rsidRPr="003C5741">
              <w:rPr>
                <w:rFonts w:ascii="Times New Roman" w:eastAsia="Times New Roman" w:hAnsi="Times New Roman" w:cs="Times New Roman"/>
                <w:color w:val="000000"/>
                <w:sz w:val="21"/>
                <w:szCs w:val="21"/>
              </w:rPr>
              <w:t>GTGTTGGGGRAGCGTCGCYTACC</w:t>
            </w:r>
          </w:p>
        </w:tc>
        <w:tc>
          <w:tcPr>
            <w:tcW w:w="723" w:type="pct"/>
            <w:vMerge/>
            <w:vAlign w:val="center"/>
            <w:hideMark/>
          </w:tcPr>
          <w:p w14:paraId="294E9524" w14:textId="77777777" w:rsidR="006F41E8" w:rsidRPr="003C5741" w:rsidRDefault="006F41E8" w:rsidP="00FC4447">
            <w:pPr>
              <w:spacing w:after="0" w:line="240" w:lineRule="auto"/>
              <w:rPr>
                <w:rFonts w:ascii="Times New Roman" w:eastAsia="Times New Roman" w:hAnsi="Times New Roman" w:cs="Times New Roman"/>
                <w:color w:val="000000"/>
                <w:sz w:val="21"/>
                <w:szCs w:val="21"/>
              </w:rPr>
            </w:pPr>
          </w:p>
        </w:tc>
        <w:tc>
          <w:tcPr>
            <w:tcW w:w="743" w:type="pct"/>
            <w:vMerge/>
            <w:vAlign w:val="center"/>
          </w:tcPr>
          <w:p w14:paraId="46BC5DD2" w14:textId="77777777" w:rsidR="006F41E8" w:rsidRPr="003C5741" w:rsidRDefault="006F41E8" w:rsidP="00FC4447">
            <w:pPr>
              <w:spacing w:after="0" w:line="240" w:lineRule="auto"/>
              <w:rPr>
                <w:rFonts w:ascii="Times New Roman" w:eastAsia="Times New Roman" w:hAnsi="Times New Roman" w:cs="Times New Roman"/>
                <w:color w:val="000000"/>
                <w:sz w:val="21"/>
                <w:szCs w:val="21"/>
              </w:rPr>
            </w:pPr>
          </w:p>
        </w:tc>
      </w:tr>
    </w:tbl>
    <w:p w14:paraId="0A2DC673" w14:textId="77777777" w:rsidR="006F41E8" w:rsidRPr="00A74EAD" w:rsidRDefault="006F41E8" w:rsidP="006F41E8">
      <w:pPr>
        <w:rPr>
          <w:rFonts w:ascii="Times New Roman" w:hAnsi="Times New Roman" w:cs="Times New Roman"/>
          <w:b/>
        </w:rPr>
        <w:sectPr w:rsidR="006F41E8" w:rsidRPr="00A74EAD" w:rsidSect="006F41E8">
          <w:type w:val="continuous"/>
          <w:pgSz w:w="12240" w:h="15840"/>
          <w:pgMar w:top="1440" w:right="1440" w:bottom="1440" w:left="1440" w:header="720" w:footer="720" w:gutter="0"/>
          <w:lnNumType w:countBy="1" w:restart="continuous"/>
          <w:cols w:space="720"/>
          <w:docGrid w:linePitch="360"/>
        </w:sectPr>
      </w:pPr>
      <w:r w:rsidRPr="00A74EAD">
        <w:rPr>
          <w:rFonts w:ascii="Times New Roman" w:hAnsi="Times New Roman" w:cs="Times New Roman"/>
          <w:b/>
        </w:rPr>
        <w:br w:type="page"/>
      </w:r>
    </w:p>
    <w:p w14:paraId="1922ED84" w14:textId="77777777" w:rsidR="006F41E8" w:rsidRPr="00A74EAD" w:rsidRDefault="006F41E8" w:rsidP="006F41E8">
      <w:pPr>
        <w:rPr>
          <w:rFonts w:ascii="Times New Roman" w:hAnsi="Times New Roman" w:cs="Times New Roman"/>
          <w:b/>
          <w:sz w:val="24"/>
          <w:szCs w:val="24"/>
        </w:rPr>
      </w:pPr>
      <w:proofErr w:type="gramStart"/>
      <w:r w:rsidRPr="00A74EAD">
        <w:rPr>
          <w:rFonts w:ascii="Times New Roman" w:hAnsi="Times New Roman" w:cs="Times New Roman"/>
          <w:b/>
          <w:sz w:val="24"/>
          <w:szCs w:val="24"/>
        </w:rPr>
        <w:lastRenderedPageBreak/>
        <w:t>Table 2.</w:t>
      </w:r>
      <w:proofErr w:type="gramEnd"/>
      <w:r w:rsidRPr="00A74EAD">
        <w:rPr>
          <w:rFonts w:ascii="Times New Roman" w:hAnsi="Times New Roman" w:cs="Times New Roman"/>
          <w:b/>
          <w:sz w:val="24"/>
          <w:szCs w:val="24"/>
        </w:rPr>
        <w:t xml:space="preserve"> </w:t>
      </w:r>
      <w:r w:rsidRPr="00A74EAD">
        <w:rPr>
          <w:rStyle w:val="Strong"/>
          <w:rFonts w:ascii="Times New Roman" w:hAnsi="Times New Roman" w:cs="Times New Roman"/>
          <w:sz w:val="24"/>
          <w:szCs w:val="24"/>
        </w:rPr>
        <w:t>Symptoms</w:t>
      </w:r>
      <w:r w:rsidRPr="00A74EAD">
        <w:rPr>
          <w:rFonts w:ascii="Times New Roman" w:hAnsi="Times New Roman" w:cs="Times New Roman"/>
          <w:b/>
          <w:sz w:val="24"/>
          <w:szCs w:val="24"/>
        </w:rPr>
        <w:t xml:space="preserve"> </w:t>
      </w:r>
      <w:r w:rsidRPr="00A74EAD">
        <w:rPr>
          <w:rFonts w:ascii="Times New Roman" w:hAnsi="Times New Roman" w:cs="Times New Roman"/>
          <w:sz w:val="24"/>
          <w:szCs w:val="24"/>
        </w:rPr>
        <w:t>of</w:t>
      </w:r>
      <w:r w:rsidRPr="00A74EAD">
        <w:rPr>
          <w:rFonts w:ascii="Times New Roman" w:hAnsi="Times New Roman" w:cs="Times New Roman"/>
          <w:b/>
          <w:sz w:val="24"/>
          <w:szCs w:val="24"/>
        </w:rPr>
        <w:t xml:space="preserve"> </w:t>
      </w:r>
      <w:r w:rsidRPr="00A74EAD">
        <w:rPr>
          <w:rStyle w:val="Strong"/>
          <w:rFonts w:ascii="Times New Roman" w:hAnsi="Times New Roman" w:cs="Times New Roman"/>
          <w:sz w:val="24"/>
          <w:szCs w:val="24"/>
        </w:rPr>
        <w:t>sugarcane yellow leaf disease (YLD)</w:t>
      </w:r>
      <w:r w:rsidRPr="00A74EAD">
        <w:rPr>
          <w:rFonts w:ascii="Times New Roman" w:hAnsi="Times New Roman" w:cs="Times New Roman"/>
          <w:b/>
          <w:sz w:val="24"/>
          <w:szCs w:val="24"/>
        </w:rPr>
        <w:t xml:space="preserve">, </w:t>
      </w:r>
      <w:r w:rsidRPr="00A74EAD">
        <w:rPr>
          <w:rStyle w:val="Strong"/>
          <w:rFonts w:ascii="Times New Roman" w:hAnsi="Times New Roman" w:cs="Times New Roman"/>
          <w:sz w:val="24"/>
          <w:szCs w:val="24"/>
        </w:rPr>
        <w:t>mosaic disease (SMD)</w:t>
      </w:r>
      <w:r w:rsidRPr="00A74EAD">
        <w:rPr>
          <w:rFonts w:ascii="Times New Roman" w:hAnsi="Times New Roman" w:cs="Times New Roman"/>
          <w:b/>
          <w:sz w:val="24"/>
          <w:szCs w:val="24"/>
        </w:rPr>
        <w:t xml:space="preserve">, </w:t>
      </w:r>
      <w:r w:rsidRPr="00A74EAD">
        <w:rPr>
          <w:rStyle w:val="Strong"/>
          <w:rFonts w:ascii="Times New Roman" w:hAnsi="Times New Roman" w:cs="Times New Roman"/>
          <w:sz w:val="24"/>
          <w:szCs w:val="24"/>
        </w:rPr>
        <w:t>streak mosaic disease (SSMD)</w:t>
      </w:r>
      <w:r w:rsidRPr="00A74EAD">
        <w:rPr>
          <w:rFonts w:ascii="Times New Roman" w:hAnsi="Times New Roman" w:cs="Times New Roman"/>
          <w:b/>
          <w:sz w:val="24"/>
          <w:szCs w:val="24"/>
        </w:rPr>
        <w:t xml:space="preserve">, </w:t>
      </w:r>
      <w:r w:rsidRPr="00A74EAD">
        <w:rPr>
          <w:rFonts w:ascii="Times New Roman" w:hAnsi="Times New Roman" w:cs="Times New Roman"/>
          <w:sz w:val="24"/>
          <w:szCs w:val="24"/>
        </w:rPr>
        <w:t>and</w:t>
      </w:r>
      <w:r w:rsidRPr="00A74EAD">
        <w:rPr>
          <w:rFonts w:ascii="Times New Roman" w:hAnsi="Times New Roman" w:cs="Times New Roman"/>
          <w:b/>
          <w:sz w:val="24"/>
          <w:szCs w:val="24"/>
        </w:rPr>
        <w:t xml:space="preserve"> </w:t>
      </w:r>
      <w:r w:rsidRPr="00A74EAD">
        <w:rPr>
          <w:rStyle w:val="Strong"/>
          <w:rFonts w:ascii="Times New Roman" w:hAnsi="Times New Roman" w:cs="Times New Roman"/>
          <w:sz w:val="24"/>
          <w:szCs w:val="24"/>
        </w:rPr>
        <w:t>leaf fleck disease (LFD)</w:t>
      </w:r>
      <w:r w:rsidRPr="00A74EAD">
        <w:rPr>
          <w:rFonts w:ascii="Times New Roman" w:hAnsi="Times New Roman" w:cs="Times New Roman"/>
          <w:sz w:val="24"/>
          <w:szCs w:val="24"/>
        </w:rPr>
        <w:t xml:space="preserve"> along with their corresponding</w:t>
      </w:r>
      <w:r w:rsidRPr="00A74EAD">
        <w:rPr>
          <w:rFonts w:ascii="Times New Roman" w:hAnsi="Times New Roman" w:cs="Times New Roman"/>
          <w:b/>
          <w:sz w:val="24"/>
          <w:szCs w:val="24"/>
        </w:rPr>
        <w:t xml:space="preserve"> </w:t>
      </w:r>
      <w:r w:rsidRPr="00A74EAD">
        <w:rPr>
          <w:rFonts w:ascii="Times New Roman" w:hAnsi="Times New Roman" w:cs="Times New Roman"/>
          <w:sz w:val="24"/>
          <w:szCs w:val="24"/>
        </w:rPr>
        <w:t>RT-PCR</w:t>
      </w:r>
      <w:r w:rsidRPr="00A74EAD">
        <w:rPr>
          <w:rFonts w:ascii="Times New Roman" w:hAnsi="Times New Roman" w:cs="Times New Roman"/>
          <w:b/>
          <w:sz w:val="24"/>
          <w:szCs w:val="24"/>
        </w:rPr>
        <w:t>/</w:t>
      </w:r>
      <w:r w:rsidRPr="00A74EAD">
        <w:rPr>
          <w:rStyle w:val="Strong"/>
          <w:rFonts w:ascii="Times New Roman" w:hAnsi="Times New Roman" w:cs="Times New Roman"/>
          <w:sz w:val="24"/>
          <w:szCs w:val="24"/>
        </w:rPr>
        <w:t>PCR results in different sugarcane varieties.</w:t>
      </w:r>
    </w:p>
    <w:tbl>
      <w:tblPr>
        <w:tblW w:w="5000" w:type="pct"/>
        <w:tblBorders>
          <w:top w:val="single" w:sz="4" w:space="0" w:color="auto"/>
          <w:bottom w:val="single" w:sz="4" w:space="0" w:color="auto"/>
        </w:tblBorders>
        <w:tblLook w:val="04A0" w:firstRow="1" w:lastRow="0" w:firstColumn="1" w:lastColumn="0" w:noHBand="0" w:noVBand="1"/>
      </w:tblPr>
      <w:tblGrid>
        <w:gridCol w:w="708"/>
        <w:gridCol w:w="1047"/>
        <w:gridCol w:w="3376"/>
        <w:gridCol w:w="2615"/>
        <w:gridCol w:w="1505"/>
        <w:gridCol w:w="873"/>
        <w:gridCol w:w="965"/>
        <w:gridCol w:w="1057"/>
        <w:gridCol w:w="1030"/>
      </w:tblGrid>
      <w:tr w:rsidR="006F41E8" w:rsidRPr="00A74EAD" w14:paraId="44F95205" w14:textId="77777777" w:rsidTr="00FC4447">
        <w:trPr>
          <w:trHeight w:val="566"/>
        </w:trPr>
        <w:tc>
          <w:tcPr>
            <w:tcW w:w="2967" w:type="pct"/>
            <w:gridSpan w:val="4"/>
            <w:tcBorders>
              <w:top w:val="single" w:sz="4" w:space="0" w:color="auto"/>
              <w:bottom w:val="nil"/>
            </w:tcBorders>
            <w:shd w:val="clear" w:color="auto" w:fill="auto"/>
            <w:noWrap/>
            <w:vAlign w:val="center"/>
            <w:hideMark/>
          </w:tcPr>
          <w:p w14:paraId="6BFE9C38" w14:textId="77777777" w:rsidR="006F41E8" w:rsidRPr="00A74EAD" w:rsidRDefault="006F41E8" w:rsidP="00FC4447">
            <w:pPr>
              <w:spacing w:after="0" w:line="240" w:lineRule="exact"/>
              <w:jc w:val="center"/>
              <w:rPr>
                <w:rFonts w:ascii="Times New Roman" w:eastAsia="Times New Roman" w:hAnsi="Times New Roman" w:cs="Times New Roman"/>
                <w:b/>
                <w:bCs/>
                <w:sz w:val="24"/>
                <w:szCs w:val="24"/>
              </w:rPr>
            </w:pPr>
            <w:r w:rsidRPr="00A74EAD">
              <w:rPr>
                <w:rFonts w:ascii="Times New Roman" w:eastAsia="Times New Roman" w:hAnsi="Times New Roman" w:cs="Times New Roman"/>
                <w:b/>
                <w:bCs/>
                <w:sz w:val="24"/>
                <w:szCs w:val="24"/>
              </w:rPr>
              <w:t>Disease symptoms and key effects</w:t>
            </w:r>
          </w:p>
        </w:tc>
        <w:tc>
          <w:tcPr>
            <w:tcW w:w="2033" w:type="pct"/>
            <w:gridSpan w:val="5"/>
            <w:tcBorders>
              <w:top w:val="single" w:sz="4" w:space="0" w:color="auto"/>
              <w:bottom w:val="nil"/>
            </w:tcBorders>
            <w:shd w:val="clear" w:color="auto" w:fill="auto"/>
            <w:noWrap/>
            <w:vAlign w:val="center"/>
            <w:hideMark/>
          </w:tcPr>
          <w:p w14:paraId="21BC042F" w14:textId="77777777" w:rsidR="006F41E8" w:rsidRPr="00A74EAD" w:rsidRDefault="006F41E8" w:rsidP="00FC4447">
            <w:pPr>
              <w:spacing w:after="0" w:line="24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A74EAD">
              <w:rPr>
                <w:rFonts w:ascii="Times New Roman" w:eastAsia="Times New Roman" w:hAnsi="Times New Roman" w:cs="Times New Roman"/>
                <w:b/>
                <w:bCs/>
                <w:sz w:val="24"/>
                <w:szCs w:val="24"/>
              </w:rPr>
              <w:t>PCR results</w:t>
            </w:r>
          </w:p>
        </w:tc>
      </w:tr>
      <w:tr w:rsidR="006F41E8" w:rsidRPr="00A74EAD" w14:paraId="2FD88A30" w14:textId="77777777" w:rsidTr="00FC4447">
        <w:trPr>
          <w:trHeight w:val="214"/>
        </w:trPr>
        <w:tc>
          <w:tcPr>
            <w:tcW w:w="276" w:type="pct"/>
            <w:vMerge w:val="restart"/>
            <w:tcBorders>
              <w:top w:val="nil"/>
              <w:bottom w:val="nil"/>
            </w:tcBorders>
            <w:shd w:val="clear" w:color="auto" w:fill="auto"/>
            <w:vAlign w:val="center"/>
            <w:hideMark/>
          </w:tcPr>
          <w:p w14:paraId="2BCC6694" w14:textId="77777777" w:rsidR="006F41E8" w:rsidRPr="00A74EAD" w:rsidRDefault="006F41E8" w:rsidP="00FC4447">
            <w:pPr>
              <w:spacing w:after="0" w:line="240" w:lineRule="exact"/>
              <w:jc w:val="center"/>
              <w:rPr>
                <w:rFonts w:ascii="Times New Roman" w:eastAsia="Times New Roman" w:hAnsi="Times New Roman" w:cs="Times New Roman"/>
                <w:b/>
                <w:bCs/>
                <w:sz w:val="24"/>
                <w:szCs w:val="24"/>
              </w:rPr>
            </w:pPr>
            <w:r w:rsidRPr="00A74EAD">
              <w:rPr>
                <w:rFonts w:ascii="Times New Roman" w:eastAsia="Times New Roman" w:hAnsi="Times New Roman" w:cs="Times New Roman"/>
                <w:b/>
                <w:bCs/>
                <w:sz w:val="24"/>
                <w:szCs w:val="24"/>
              </w:rPr>
              <w:t>Sr. No</w:t>
            </w:r>
          </w:p>
        </w:tc>
        <w:tc>
          <w:tcPr>
            <w:tcW w:w="404" w:type="pct"/>
            <w:vMerge w:val="restart"/>
            <w:tcBorders>
              <w:top w:val="nil"/>
              <w:bottom w:val="nil"/>
            </w:tcBorders>
            <w:shd w:val="clear" w:color="auto" w:fill="auto"/>
            <w:vAlign w:val="center"/>
            <w:hideMark/>
          </w:tcPr>
          <w:p w14:paraId="5B8810A8" w14:textId="77777777" w:rsidR="006F41E8" w:rsidRPr="00A74EAD" w:rsidRDefault="006F41E8" w:rsidP="00FC4447">
            <w:pPr>
              <w:spacing w:after="0" w:line="240" w:lineRule="exact"/>
              <w:jc w:val="center"/>
              <w:rPr>
                <w:rFonts w:ascii="Times New Roman" w:eastAsia="Times New Roman" w:hAnsi="Times New Roman" w:cs="Times New Roman"/>
                <w:b/>
                <w:bCs/>
                <w:sz w:val="24"/>
                <w:szCs w:val="24"/>
              </w:rPr>
            </w:pPr>
            <w:r w:rsidRPr="00A74EAD">
              <w:rPr>
                <w:rFonts w:ascii="Times New Roman" w:eastAsia="Times New Roman" w:hAnsi="Times New Roman" w:cs="Times New Roman"/>
                <w:b/>
                <w:bCs/>
                <w:sz w:val="24"/>
                <w:szCs w:val="24"/>
              </w:rPr>
              <w:t>Disease Name</w:t>
            </w:r>
          </w:p>
        </w:tc>
        <w:tc>
          <w:tcPr>
            <w:tcW w:w="1288" w:type="pct"/>
            <w:vMerge w:val="restart"/>
            <w:tcBorders>
              <w:top w:val="nil"/>
              <w:bottom w:val="nil"/>
            </w:tcBorders>
            <w:shd w:val="clear" w:color="auto" w:fill="auto"/>
            <w:vAlign w:val="center"/>
            <w:hideMark/>
          </w:tcPr>
          <w:p w14:paraId="0DF3F585" w14:textId="77777777" w:rsidR="006F41E8" w:rsidRPr="00A74EAD" w:rsidRDefault="006F41E8" w:rsidP="00FC4447">
            <w:pPr>
              <w:spacing w:after="0" w:line="240" w:lineRule="exact"/>
              <w:jc w:val="center"/>
              <w:rPr>
                <w:rFonts w:ascii="Times New Roman" w:eastAsia="Times New Roman" w:hAnsi="Times New Roman" w:cs="Times New Roman"/>
                <w:b/>
                <w:bCs/>
                <w:sz w:val="24"/>
                <w:szCs w:val="24"/>
              </w:rPr>
            </w:pPr>
            <w:r w:rsidRPr="00A74EAD">
              <w:rPr>
                <w:rFonts w:ascii="Times New Roman" w:eastAsia="Times New Roman" w:hAnsi="Times New Roman" w:cs="Times New Roman"/>
                <w:b/>
                <w:bCs/>
                <w:sz w:val="24"/>
                <w:szCs w:val="24"/>
              </w:rPr>
              <w:t>Symptoms and Key Effects</w:t>
            </w:r>
          </w:p>
        </w:tc>
        <w:tc>
          <w:tcPr>
            <w:tcW w:w="999" w:type="pct"/>
            <w:vMerge w:val="restart"/>
            <w:tcBorders>
              <w:top w:val="nil"/>
              <w:bottom w:val="nil"/>
            </w:tcBorders>
            <w:shd w:val="clear" w:color="auto" w:fill="auto"/>
            <w:vAlign w:val="center"/>
            <w:hideMark/>
          </w:tcPr>
          <w:p w14:paraId="631EA5CA" w14:textId="77777777" w:rsidR="006F41E8" w:rsidRPr="00A74EAD" w:rsidRDefault="006F41E8" w:rsidP="00FC4447">
            <w:pPr>
              <w:spacing w:after="0" w:line="240" w:lineRule="exact"/>
              <w:rPr>
                <w:rFonts w:ascii="Times New Roman" w:eastAsia="Times New Roman" w:hAnsi="Times New Roman" w:cs="Times New Roman"/>
                <w:sz w:val="24"/>
                <w:szCs w:val="24"/>
              </w:rPr>
            </w:pPr>
            <w:r w:rsidRPr="00A74EAD">
              <w:rPr>
                <w:rFonts w:ascii="Times New Roman" w:eastAsia="Times New Roman" w:hAnsi="Times New Roman" w:cs="Times New Roman"/>
                <w:b/>
                <w:bCs/>
                <w:sz w:val="24"/>
                <w:szCs w:val="24"/>
              </w:rPr>
              <w:t>Disease Impacts</w:t>
            </w:r>
          </w:p>
        </w:tc>
        <w:tc>
          <w:tcPr>
            <w:tcW w:w="578" w:type="pct"/>
            <w:vMerge w:val="restart"/>
            <w:tcBorders>
              <w:top w:val="nil"/>
              <w:bottom w:val="nil"/>
            </w:tcBorders>
            <w:shd w:val="clear" w:color="auto" w:fill="auto"/>
            <w:vAlign w:val="center"/>
            <w:hideMark/>
          </w:tcPr>
          <w:p w14:paraId="29CB123F" w14:textId="77777777" w:rsidR="006F41E8" w:rsidRPr="00A74EAD" w:rsidRDefault="006F41E8" w:rsidP="00FC4447">
            <w:pPr>
              <w:spacing w:after="0" w:line="240" w:lineRule="exact"/>
              <w:rPr>
                <w:rFonts w:ascii="Times New Roman" w:eastAsia="Times New Roman" w:hAnsi="Times New Roman" w:cs="Times New Roman"/>
                <w:b/>
                <w:bCs/>
                <w:sz w:val="24"/>
                <w:szCs w:val="24"/>
              </w:rPr>
            </w:pPr>
            <w:r w:rsidRPr="00A74EAD">
              <w:rPr>
                <w:rFonts w:ascii="Times New Roman" w:eastAsia="Times New Roman" w:hAnsi="Times New Roman" w:cs="Times New Roman"/>
                <w:b/>
                <w:bCs/>
                <w:sz w:val="24"/>
                <w:szCs w:val="24"/>
              </w:rPr>
              <w:t>Variety</w:t>
            </w:r>
          </w:p>
        </w:tc>
        <w:tc>
          <w:tcPr>
            <w:tcW w:w="338" w:type="pct"/>
            <w:tcBorders>
              <w:top w:val="nil"/>
              <w:bottom w:val="nil"/>
            </w:tcBorders>
            <w:shd w:val="clear" w:color="auto" w:fill="auto"/>
            <w:noWrap/>
            <w:vAlign w:val="center"/>
            <w:hideMark/>
          </w:tcPr>
          <w:p w14:paraId="6E87C8E2" w14:textId="77777777" w:rsidR="006F41E8" w:rsidRPr="00A74EAD" w:rsidRDefault="006F41E8" w:rsidP="00FC4447">
            <w:pPr>
              <w:spacing w:after="0" w:line="240" w:lineRule="exact"/>
              <w:rPr>
                <w:rFonts w:ascii="Times New Roman" w:eastAsia="Times New Roman" w:hAnsi="Times New Roman" w:cs="Times New Roman"/>
                <w:b/>
                <w:bCs/>
                <w:sz w:val="24"/>
                <w:szCs w:val="24"/>
              </w:rPr>
            </w:pPr>
            <w:r w:rsidRPr="00A74EAD">
              <w:rPr>
                <w:rFonts w:ascii="Times New Roman" w:eastAsia="Times New Roman" w:hAnsi="Times New Roman" w:cs="Times New Roman"/>
                <w:b/>
                <w:bCs/>
                <w:sz w:val="24"/>
                <w:szCs w:val="24"/>
              </w:rPr>
              <w:t>PCR</w:t>
            </w:r>
          </w:p>
        </w:tc>
        <w:tc>
          <w:tcPr>
            <w:tcW w:w="1117" w:type="pct"/>
            <w:gridSpan w:val="3"/>
            <w:tcBorders>
              <w:top w:val="nil"/>
              <w:bottom w:val="nil"/>
            </w:tcBorders>
            <w:shd w:val="clear" w:color="auto" w:fill="auto"/>
            <w:vAlign w:val="center"/>
          </w:tcPr>
          <w:p w14:paraId="6A3289AC" w14:textId="77777777" w:rsidR="006F41E8" w:rsidRPr="00A74EAD" w:rsidRDefault="006F41E8" w:rsidP="00FC4447">
            <w:pPr>
              <w:spacing w:after="0" w:line="240" w:lineRule="exac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A74EAD">
              <w:rPr>
                <w:rFonts w:ascii="Times New Roman" w:eastAsia="Times New Roman" w:hAnsi="Times New Roman" w:cs="Times New Roman"/>
                <w:b/>
                <w:bCs/>
                <w:sz w:val="24"/>
                <w:szCs w:val="24"/>
              </w:rPr>
              <w:t>RT-PCR</w:t>
            </w:r>
          </w:p>
        </w:tc>
      </w:tr>
      <w:tr w:rsidR="006F41E8" w:rsidRPr="00A74EAD" w14:paraId="3989B1E7" w14:textId="77777777" w:rsidTr="00FC4447">
        <w:trPr>
          <w:trHeight w:val="315"/>
        </w:trPr>
        <w:tc>
          <w:tcPr>
            <w:tcW w:w="276" w:type="pct"/>
            <w:vMerge/>
            <w:tcBorders>
              <w:top w:val="nil"/>
              <w:bottom w:val="single" w:sz="4" w:space="0" w:color="auto"/>
            </w:tcBorders>
            <w:vAlign w:val="center"/>
            <w:hideMark/>
          </w:tcPr>
          <w:p w14:paraId="213A3333" w14:textId="77777777" w:rsidR="006F41E8" w:rsidRPr="00A74EAD" w:rsidRDefault="006F41E8" w:rsidP="00FC4447">
            <w:pPr>
              <w:spacing w:after="0" w:line="240" w:lineRule="exact"/>
              <w:rPr>
                <w:rFonts w:ascii="Times New Roman" w:eastAsia="Times New Roman" w:hAnsi="Times New Roman" w:cs="Times New Roman"/>
                <w:b/>
                <w:bCs/>
                <w:sz w:val="24"/>
                <w:szCs w:val="24"/>
              </w:rPr>
            </w:pPr>
          </w:p>
        </w:tc>
        <w:tc>
          <w:tcPr>
            <w:tcW w:w="404" w:type="pct"/>
            <w:vMerge/>
            <w:tcBorders>
              <w:top w:val="nil"/>
              <w:bottom w:val="single" w:sz="4" w:space="0" w:color="auto"/>
            </w:tcBorders>
            <w:vAlign w:val="center"/>
            <w:hideMark/>
          </w:tcPr>
          <w:p w14:paraId="50CAE43F" w14:textId="77777777" w:rsidR="006F41E8" w:rsidRPr="00A74EAD" w:rsidRDefault="006F41E8" w:rsidP="00FC4447">
            <w:pPr>
              <w:spacing w:after="0" w:line="240" w:lineRule="exact"/>
              <w:rPr>
                <w:rFonts w:ascii="Times New Roman" w:eastAsia="Times New Roman" w:hAnsi="Times New Roman" w:cs="Times New Roman"/>
                <w:b/>
                <w:bCs/>
                <w:sz w:val="24"/>
                <w:szCs w:val="24"/>
              </w:rPr>
            </w:pPr>
          </w:p>
        </w:tc>
        <w:tc>
          <w:tcPr>
            <w:tcW w:w="1288" w:type="pct"/>
            <w:vMerge/>
            <w:tcBorders>
              <w:top w:val="nil"/>
              <w:bottom w:val="single" w:sz="4" w:space="0" w:color="auto"/>
            </w:tcBorders>
            <w:vAlign w:val="center"/>
            <w:hideMark/>
          </w:tcPr>
          <w:p w14:paraId="12A331FC" w14:textId="77777777" w:rsidR="006F41E8" w:rsidRPr="00A74EAD" w:rsidRDefault="006F41E8" w:rsidP="00FC4447">
            <w:pPr>
              <w:spacing w:after="0" w:line="240" w:lineRule="exact"/>
              <w:rPr>
                <w:rFonts w:ascii="Times New Roman" w:eastAsia="Times New Roman" w:hAnsi="Times New Roman" w:cs="Times New Roman"/>
                <w:b/>
                <w:bCs/>
                <w:sz w:val="24"/>
                <w:szCs w:val="24"/>
              </w:rPr>
            </w:pPr>
          </w:p>
        </w:tc>
        <w:tc>
          <w:tcPr>
            <w:tcW w:w="999" w:type="pct"/>
            <w:vMerge/>
            <w:tcBorders>
              <w:top w:val="nil"/>
              <w:bottom w:val="single" w:sz="4" w:space="0" w:color="auto"/>
            </w:tcBorders>
            <w:vAlign w:val="center"/>
            <w:hideMark/>
          </w:tcPr>
          <w:p w14:paraId="19C15602" w14:textId="77777777" w:rsidR="006F41E8" w:rsidRPr="00A74EAD" w:rsidRDefault="006F41E8" w:rsidP="00FC4447">
            <w:pPr>
              <w:spacing w:after="0" w:line="240" w:lineRule="exact"/>
              <w:rPr>
                <w:rFonts w:ascii="Times New Roman" w:eastAsia="Times New Roman" w:hAnsi="Times New Roman" w:cs="Times New Roman"/>
                <w:sz w:val="24"/>
                <w:szCs w:val="24"/>
              </w:rPr>
            </w:pPr>
          </w:p>
        </w:tc>
        <w:tc>
          <w:tcPr>
            <w:tcW w:w="578" w:type="pct"/>
            <w:vMerge/>
            <w:tcBorders>
              <w:top w:val="nil"/>
              <w:bottom w:val="single" w:sz="4" w:space="0" w:color="auto"/>
            </w:tcBorders>
            <w:vAlign w:val="center"/>
            <w:hideMark/>
          </w:tcPr>
          <w:p w14:paraId="290D4CD1" w14:textId="77777777" w:rsidR="006F41E8" w:rsidRPr="00A74EAD" w:rsidRDefault="006F41E8" w:rsidP="00FC4447">
            <w:pPr>
              <w:spacing w:after="0" w:line="240" w:lineRule="exact"/>
              <w:rPr>
                <w:rFonts w:ascii="Times New Roman" w:eastAsia="Times New Roman" w:hAnsi="Times New Roman" w:cs="Times New Roman"/>
                <w:b/>
                <w:bCs/>
                <w:sz w:val="24"/>
                <w:szCs w:val="24"/>
              </w:rPr>
            </w:pPr>
          </w:p>
        </w:tc>
        <w:tc>
          <w:tcPr>
            <w:tcW w:w="338" w:type="pct"/>
            <w:tcBorders>
              <w:top w:val="nil"/>
              <w:bottom w:val="single" w:sz="4" w:space="0" w:color="auto"/>
            </w:tcBorders>
            <w:shd w:val="clear" w:color="auto" w:fill="auto"/>
            <w:noWrap/>
            <w:vAlign w:val="center"/>
            <w:hideMark/>
          </w:tcPr>
          <w:p w14:paraId="7E48A957" w14:textId="77777777" w:rsidR="006F41E8" w:rsidRPr="00A74EAD" w:rsidRDefault="006F41E8" w:rsidP="00FC4447">
            <w:pPr>
              <w:spacing w:after="0" w:line="240" w:lineRule="exact"/>
              <w:rPr>
                <w:rFonts w:ascii="Times New Roman" w:eastAsia="Times New Roman" w:hAnsi="Times New Roman" w:cs="Times New Roman"/>
                <w:b/>
                <w:bCs/>
                <w:sz w:val="24"/>
                <w:szCs w:val="24"/>
              </w:rPr>
            </w:pPr>
            <w:r w:rsidRPr="00A74EAD">
              <w:rPr>
                <w:rFonts w:ascii="Times New Roman" w:eastAsia="Times New Roman" w:hAnsi="Times New Roman" w:cs="Times New Roman"/>
                <w:b/>
                <w:bCs/>
                <w:sz w:val="24"/>
                <w:szCs w:val="24"/>
              </w:rPr>
              <w:t>SCBV</w:t>
            </w:r>
          </w:p>
        </w:tc>
        <w:tc>
          <w:tcPr>
            <w:tcW w:w="373" w:type="pct"/>
            <w:tcBorders>
              <w:top w:val="nil"/>
              <w:bottom w:val="single" w:sz="4" w:space="0" w:color="auto"/>
            </w:tcBorders>
            <w:shd w:val="clear" w:color="auto" w:fill="auto"/>
            <w:noWrap/>
            <w:vAlign w:val="center"/>
            <w:hideMark/>
          </w:tcPr>
          <w:p w14:paraId="44957062" w14:textId="77777777" w:rsidR="006F41E8" w:rsidRPr="00A74EAD" w:rsidRDefault="006F41E8" w:rsidP="00FC4447">
            <w:pPr>
              <w:spacing w:after="0" w:line="240" w:lineRule="exact"/>
              <w:rPr>
                <w:rFonts w:ascii="Times New Roman" w:eastAsia="Times New Roman" w:hAnsi="Times New Roman" w:cs="Times New Roman"/>
                <w:b/>
                <w:bCs/>
                <w:sz w:val="24"/>
                <w:szCs w:val="24"/>
              </w:rPr>
            </w:pPr>
            <w:r w:rsidRPr="00A74EAD">
              <w:rPr>
                <w:rFonts w:ascii="Times New Roman" w:eastAsia="Times New Roman" w:hAnsi="Times New Roman" w:cs="Times New Roman"/>
                <w:b/>
                <w:bCs/>
                <w:sz w:val="24"/>
                <w:szCs w:val="24"/>
              </w:rPr>
              <w:t>SCMV</w:t>
            </w:r>
          </w:p>
        </w:tc>
        <w:tc>
          <w:tcPr>
            <w:tcW w:w="363" w:type="pct"/>
            <w:tcBorders>
              <w:top w:val="nil"/>
              <w:bottom w:val="single" w:sz="4" w:space="0" w:color="auto"/>
            </w:tcBorders>
            <w:shd w:val="clear" w:color="auto" w:fill="auto"/>
            <w:noWrap/>
            <w:vAlign w:val="center"/>
            <w:hideMark/>
          </w:tcPr>
          <w:p w14:paraId="34052A28" w14:textId="77777777" w:rsidR="006F41E8" w:rsidRPr="00A74EAD" w:rsidRDefault="006F41E8" w:rsidP="00FC4447">
            <w:pPr>
              <w:spacing w:after="0" w:line="240" w:lineRule="exact"/>
              <w:rPr>
                <w:rFonts w:ascii="Times New Roman" w:eastAsia="Times New Roman" w:hAnsi="Times New Roman" w:cs="Times New Roman"/>
                <w:b/>
                <w:bCs/>
                <w:sz w:val="24"/>
                <w:szCs w:val="24"/>
              </w:rPr>
            </w:pPr>
            <w:r w:rsidRPr="00A74EAD">
              <w:rPr>
                <w:rFonts w:ascii="Times New Roman" w:eastAsia="Times New Roman" w:hAnsi="Times New Roman" w:cs="Times New Roman"/>
                <w:b/>
                <w:bCs/>
                <w:sz w:val="24"/>
                <w:szCs w:val="24"/>
              </w:rPr>
              <w:t>SCSMV</w:t>
            </w:r>
          </w:p>
        </w:tc>
        <w:tc>
          <w:tcPr>
            <w:tcW w:w="381" w:type="pct"/>
            <w:tcBorders>
              <w:top w:val="nil"/>
              <w:bottom w:val="single" w:sz="4" w:space="0" w:color="auto"/>
            </w:tcBorders>
            <w:shd w:val="clear" w:color="auto" w:fill="auto"/>
            <w:noWrap/>
            <w:vAlign w:val="center"/>
            <w:hideMark/>
          </w:tcPr>
          <w:p w14:paraId="452F101B" w14:textId="77777777" w:rsidR="006F41E8" w:rsidRPr="00A74EAD" w:rsidRDefault="006F41E8" w:rsidP="00FC4447">
            <w:pPr>
              <w:spacing w:after="0" w:line="240" w:lineRule="exact"/>
              <w:rPr>
                <w:rFonts w:ascii="Times New Roman" w:eastAsia="Times New Roman" w:hAnsi="Times New Roman" w:cs="Times New Roman"/>
                <w:b/>
                <w:bCs/>
                <w:sz w:val="24"/>
                <w:szCs w:val="24"/>
              </w:rPr>
            </w:pPr>
            <w:r w:rsidRPr="00A74EAD">
              <w:rPr>
                <w:rFonts w:ascii="Times New Roman" w:eastAsia="Times New Roman" w:hAnsi="Times New Roman" w:cs="Times New Roman"/>
                <w:b/>
                <w:bCs/>
                <w:sz w:val="24"/>
                <w:szCs w:val="24"/>
              </w:rPr>
              <w:t>SCYLV</w:t>
            </w:r>
          </w:p>
        </w:tc>
      </w:tr>
      <w:tr w:rsidR="006F41E8" w:rsidRPr="00A74EAD" w14:paraId="5523A88A" w14:textId="77777777" w:rsidTr="00FC4447">
        <w:trPr>
          <w:trHeight w:val="1097"/>
        </w:trPr>
        <w:tc>
          <w:tcPr>
            <w:tcW w:w="276" w:type="pct"/>
            <w:vMerge w:val="restart"/>
            <w:tcBorders>
              <w:top w:val="single" w:sz="4" w:space="0" w:color="auto"/>
            </w:tcBorders>
            <w:shd w:val="clear" w:color="auto" w:fill="auto"/>
            <w:noWrap/>
            <w:vAlign w:val="center"/>
            <w:hideMark/>
          </w:tcPr>
          <w:p w14:paraId="727AB971" w14:textId="77777777" w:rsidR="006F41E8" w:rsidRPr="00A74EAD" w:rsidRDefault="006F41E8" w:rsidP="00FC4447">
            <w:pPr>
              <w:spacing w:after="0" w:line="240" w:lineRule="exact"/>
              <w:rPr>
                <w:rFonts w:ascii="Times New Roman" w:eastAsia="Times New Roman" w:hAnsi="Times New Roman" w:cs="Times New Roman"/>
                <w:sz w:val="24"/>
                <w:szCs w:val="24"/>
              </w:rPr>
            </w:pPr>
            <w:r w:rsidRPr="00A74EAD">
              <w:rPr>
                <w:rFonts w:ascii="Times New Roman" w:eastAsia="Times New Roman" w:hAnsi="Times New Roman" w:cs="Times New Roman"/>
                <w:sz w:val="24"/>
                <w:szCs w:val="24"/>
              </w:rPr>
              <w:t>1</w:t>
            </w:r>
          </w:p>
        </w:tc>
        <w:tc>
          <w:tcPr>
            <w:tcW w:w="404" w:type="pct"/>
            <w:vMerge w:val="restart"/>
            <w:tcBorders>
              <w:top w:val="single" w:sz="4" w:space="0" w:color="auto"/>
            </w:tcBorders>
            <w:shd w:val="clear" w:color="auto" w:fill="auto"/>
            <w:vAlign w:val="center"/>
            <w:hideMark/>
          </w:tcPr>
          <w:p w14:paraId="69290BAD" w14:textId="77777777" w:rsidR="006F41E8" w:rsidRPr="00A74EAD" w:rsidRDefault="006F41E8" w:rsidP="00FC4447">
            <w:pPr>
              <w:spacing w:after="0" w:line="240" w:lineRule="exact"/>
              <w:rPr>
                <w:rFonts w:ascii="Times New Roman" w:eastAsia="Times New Roman" w:hAnsi="Times New Roman" w:cs="Times New Roman"/>
                <w:b/>
                <w:bCs/>
                <w:sz w:val="24"/>
                <w:szCs w:val="24"/>
              </w:rPr>
            </w:pPr>
            <w:r w:rsidRPr="00A74EAD">
              <w:rPr>
                <w:rFonts w:ascii="Times New Roman" w:eastAsia="Times New Roman" w:hAnsi="Times New Roman" w:cs="Times New Roman"/>
                <w:b/>
                <w:bCs/>
                <w:sz w:val="24"/>
                <w:szCs w:val="24"/>
              </w:rPr>
              <w:t>LFD</w:t>
            </w:r>
          </w:p>
        </w:tc>
        <w:tc>
          <w:tcPr>
            <w:tcW w:w="1288" w:type="pct"/>
            <w:vMerge w:val="restart"/>
            <w:tcBorders>
              <w:top w:val="single" w:sz="4" w:space="0" w:color="auto"/>
            </w:tcBorders>
            <w:shd w:val="clear" w:color="auto" w:fill="auto"/>
            <w:vAlign w:val="center"/>
            <w:hideMark/>
          </w:tcPr>
          <w:p w14:paraId="66B1CDC7" w14:textId="77777777" w:rsidR="006F41E8" w:rsidRPr="00A74EAD" w:rsidRDefault="006F41E8" w:rsidP="00FC4447">
            <w:pPr>
              <w:spacing w:after="0" w:line="240" w:lineRule="exact"/>
              <w:jc w:val="both"/>
              <w:rPr>
                <w:rFonts w:ascii="Times New Roman" w:eastAsia="Times New Roman" w:hAnsi="Times New Roman" w:cs="Times New Roman"/>
                <w:sz w:val="24"/>
                <w:szCs w:val="24"/>
              </w:rPr>
            </w:pPr>
            <w:r w:rsidRPr="00A74EAD">
              <w:rPr>
                <w:rFonts w:ascii="Times New Roman" w:hAnsi="Times New Roman" w:cs="Times New Roman"/>
                <w:sz w:val="24"/>
                <w:szCs w:val="24"/>
              </w:rPr>
              <w:t xml:space="preserve">Disease progresses from small, isolated </w:t>
            </w:r>
            <w:r w:rsidRPr="00A74EAD">
              <w:rPr>
                <w:rFonts w:ascii="Times New Roman" w:eastAsia="Times New Roman" w:hAnsi="Times New Roman" w:cs="Times New Roman"/>
                <w:sz w:val="24"/>
                <w:szCs w:val="24"/>
              </w:rPr>
              <w:t xml:space="preserve">Irregular </w:t>
            </w:r>
            <w:r w:rsidRPr="00A74EAD">
              <w:rPr>
                <w:rFonts w:ascii="Times New Roman" w:hAnsi="Times New Roman" w:cs="Times New Roman"/>
                <w:sz w:val="24"/>
                <w:szCs w:val="24"/>
              </w:rPr>
              <w:t>chlorotic flecks/</w:t>
            </w:r>
            <w:r w:rsidRPr="00A74EAD">
              <w:rPr>
                <w:rFonts w:ascii="Times New Roman" w:eastAsia="Times New Roman" w:hAnsi="Times New Roman" w:cs="Times New Roman"/>
                <w:sz w:val="24"/>
                <w:szCs w:val="24"/>
              </w:rPr>
              <w:t>spots</w:t>
            </w:r>
            <w:r w:rsidRPr="00A74EAD">
              <w:rPr>
                <w:rFonts w:ascii="Times New Roman" w:hAnsi="Times New Roman" w:cs="Times New Roman"/>
                <w:sz w:val="24"/>
                <w:szCs w:val="24"/>
              </w:rPr>
              <w:t xml:space="preserve"> to dense clusters, with yellow or reddish discoloration spreading across the leaf. Tissue necrosis, laminar drying and leaf death may see in disease severity.</w:t>
            </w:r>
          </w:p>
        </w:tc>
        <w:tc>
          <w:tcPr>
            <w:tcW w:w="999" w:type="pct"/>
            <w:vMerge w:val="restart"/>
            <w:tcBorders>
              <w:top w:val="single" w:sz="4" w:space="0" w:color="auto"/>
            </w:tcBorders>
            <w:shd w:val="clear" w:color="auto" w:fill="auto"/>
            <w:vAlign w:val="center"/>
            <w:hideMark/>
          </w:tcPr>
          <w:p w14:paraId="4E3034A4" w14:textId="77777777" w:rsidR="006F41E8" w:rsidRPr="00A74EAD" w:rsidRDefault="006F41E8" w:rsidP="00FC4447">
            <w:pPr>
              <w:spacing w:after="0" w:line="240" w:lineRule="exact"/>
              <w:jc w:val="both"/>
              <w:rPr>
                <w:rFonts w:ascii="Times New Roman" w:eastAsia="Times New Roman" w:hAnsi="Times New Roman" w:cs="Times New Roman"/>
                <w:sz w:val="24"/>
                <w:szCs w:val="24"/>
              </w:rPr>
            </w:pPr>
            <w:r w:rsidRPr="00A74EAD">
              <w:rPr>
                <w:rFonts w:ascii="Times New Roman" w:eastAsia="Times New Roman" w:hAnsi="Times New Roman" w:cs="Times New Roman"/>
                <w:sz w:val="24"/>
                <w:szCs w:val="24"/>
              </w:rPr>
              <w:t xml:space="preserve">Reduced photosynthesis, </w:t>
            </w:r>
            <w:r>
              <w:rPr>
                <w:rFonts w:ascii="Times New Roman" w:eastAsia="Times New Roman" w:hAnsi="Times New Roman" w:cs="Times New Roman"/>
                <w:sz w:val="24"/>
                <w:szCs w:val="24"/>
              </w:rPr>
              <w:t>leaf curling,</w:t>
            </w:r>
            <w:r w:rsidRPr="00A74EAD">
              <w:rPr>
                <w:rFonts w:ascii="Times New Roman" w:eastAsia="Times New Roman" w:hAnsi="Times New Roman" w:cs="Times New Roman"/>
                <w:sz w:val="24"/>
                <w:szCs w:val="24"/>
              </w:rPr>
              <w:t xml:space="preserve"> and mild stunting and reduced yield in severe disease case.</w:t>
            </w:r>
          </w:p>
        </w:tc>
        <w:tc>
          <w:tcPr>
            <w:tcW w:w="578" w:type="pct"/>
            <w:tcBorders>
              <w:top w:val="single" w:sz="4" w:space="0" w:color="auto"/>
            </w:tcBorders>
            <w:vAlign w:val="center"/>
            <w:hideMark/>
          </w:tcPr>
          <w:p w14:paraId="2A606041" w14:textId="77777777" w:rsidR="006F41E8" w:rsidRPr="00A74EAD" w:rsidRDefault="006F41E8" w:rsidP="00FC4447">
            <w:pPr>
              <w:spacing w:after="0" w:line="240" w:lineRule="exact"/>
              <w:jc w:val="both"/>
              <w:rPr>
                <w:rFonts w:ascii="Times New Roman" w:hAnsi="Times New Roman" w:cs="Times New Roman"/>
                <w:b/>
                <w:sz w:val="24"/>
                <w:szCs w:val="24"/>
              </w:rPr>
            </w:pPr>
            <w:r w:rsidRPr="00A74EAD">
              <w:rPr>
                <w:rFonts w:ascii="Times New Roman" w:hAnsi="Times New Roman" w:cs="Times New Roman"/>
                <w:b/>
                <w:sz w:val="24"/>
                <w:szCs w:val="24"/>
              </w:rPr>
              <w:t> MS 10001</w:t>
            </w:r>
          </w:p>
        </w:tc>
        <w:tc>
          <w:tcPr>
            <w:tcW w:w="338" w:type="pct"/>
            <w:tcBorders>
              <w:top w:val="single" w:sz="4" w:space="0" w:color="auto"/>
            </w:tcBorders>
            <w:shd w:val="clear" w:color="auto" w:fill="auto"/>
            <w:noWrap/>
            <w:vAlign w:val="center"/>
          </w:tcPr>
          <w:p w14:paraId="4E596DF0" w14:textId="77777777" w:rsidR="006F41E8" w:rsidRPr="00A74EAD" w:rsidRDefault="006F41E8" w:rsidP="00FC4447">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73" w:type="pct"/>
            <w:tcBorders>
              <w:top w:val="single" w:sz="4" w:space="0" w:color="auto"/>
            </w:tcBorders>
            <w:shd w:val="clear" w:color="auto" w:fill="auto"/>
            <w:noWrap/>
            <w:vAlign w:val="center"/>
          </w:tcPr>
          <w:p w14:paraId="57DB5F3C" w14:textId="77777777" w:rsidR="006F41E8" w:rsidRPr="00A74EAD" w:rsidRDefault="006F41E8" w:rsidP="00FC4447">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63" w:type="pct"/>
            <w:tcBorders>
              <w:top w:val="single" w:sz="4" w:space="0" w:color="auto"/>
            </w:tcBorders>
            <w:shd w:val="clear" w:color="auto" w:fill="auto"/>
            <w:noWrap/>
            <w:vAlign w:val="center"/>
          </w:tcPr>
          <w:p w14:paraId="15E172D7" w14:textId="77777777" w:rsidR="006F41E8" w:rsidRPr="00A74EAD" w:rsidRDefault="006F41E8" w:rsidP="00FC4447">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81" w:type="pct"/>
            <w:tcBorders>
              <w:top w:val="single" w:sz="4" w:space="0" w:color="auto"/>
            </w:tcBorders>
            <w:shd w:val="clear" w:color="auto" w:fill="auto"/>
            <w:noWrap/>
            <w:vAlign w:val="center"/>
          </w:tcPr>
          <w:p w14:paraId="04FF671E" w14:textId="77777777" w:rsidR="006F41E8" w:rsidRPr="00A74EAD" w:rsidRDefault="006F41E8" w:rsidP="00FC4447">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r>
      <w:tr w:rsidR="006F41E8" w:rsidRPr="00A74EAD" w14:paraId="3BFEC830" w14:textId="77777777" w:rsidTr="00FC4447">
        <w:trPr>
          <w:trHeight w:val="1205"/>
        </w:trPr>
        <w:tc>
          <w:tcPr>
            <w:tcW w:w="276" w:type="pct"/>
            <w:vMerge/>
            <w:shd w:val="clear" w:color="auto" w:fill="auto"/>
            <w:noWrap/>
            <w:vAlign w:val="center"/>
          </w:tcPr>
          <w:p w14:paraId="54058A47" w14:textId="77777777" w:rsidR="006F41E8" w:rsidRPr="00A74EAD" w:rsidRDefault="006F41E8" w:rsidP="00FC4447">
            <w:pPr>
              <w:spacing w:after="0" w:line="240" w:lineRule="exact"/>
              <w:rPr>
                <w:rFonts w:ascii="Times New Roman" w:eastAsia="Times New Roman" w:hAnsi="Times New Roman" w:cs="Times New Roman"/>
                <w:sz w:val="24"/>
                <w:szCs w:val="24"/>
              </w:rPr>
            </w:pPr>
          </w:p>
        </w:tc>
        <w:tc>
          <w:tcPr>
            <w:tcW w:w="404" w:type="pct"/>
            <w:vMerge/>
            <w:shd w:val="clear" w:color="auto" w:fill="auto"/>
            <w:vAlign w:val="center"/>
          </w:tcPr>
          <w:p w14:paraId="73969EF4" w14:textId="77777777" w:rsidR="006F41E8" w:rsidRPr="00A74EAD" w:rsidRDefault="006F41E8" w:rsidP="00FC4447">
            <w:pPr>
              <w:spacing w:after="0" w:line="240" w:lineRule="exact"/>
              <w:rPr>
                <w:rFonts w:ascii="Times New Roman" w:eastAsia="Times New Roman" w:hAnsi="Times New Roman" w:cs="Times New Roman"/>
                <w:b/>
                <w:bCs/>
                <w:sz w:val="24"/>
                <w:szCs w:val="24"/>
              </w:rPr>
            </w:pPr>
          </w:p>
        </w:tc>
        <w:tc>
          <w:tcPr>
            <w:tcW w:w="1288" w:type="pct"/>
            <w:vMerge/>
            <w:shd w:val="clear" w:color="auto" w:fill="auto"/>
            <w:vAlign w:val="center"/>
          </w:tcPr>
          <w:p w14:paraId="745CFCAF" w14:textId="77777777" w:rsidR="006F41E8" w:rsidRPr="00A74EAD" w:rsidRDefault="006F41E8" w:rsidP="00FC4447">
            <w:pPr>
              <w:spacing w:after="0" w:line="240" w:lineRule="exact"/>
              <w:jc w:val="both"/>
              <w:rPr>
                <w:rFonts w:ascii="Times New Roman" w:eastAsia="Times New Roman" w:hAnsi="Times New Roman" w:cs="Times New Roman"/>
                <w:sz w:val="24"/>
                <w:szCs w:val="24"/>
              </w:rPr>
            </w:pPr>
          </w:p>
        </w:tc>
        <w:tc>
          <w:tcPr>
            <w:tcW w:w="999" w:type="pct"/>
            <w:vMerge/>
            <w:shd w:val="clear" w:color="auto" w:fill="auto"/>
            <w:vAlign w:val="center"/>
          </w:tcPr>
          <w:p w14:paraId="2E56C421" w14:textId="77777777" w:rsidR="006F41E8" w:rsidRPr="00A74EAD" w:rsidRDefault="006F41E8" w:rsidP="00FC4447">
            <w:pPr>
              <w:spacing w:after="0" w:line="240" w:lineRule="exact"/>
              <w:jc w:val="both"/>
              <w:rPr>
                <w:rFonts w:ascii="Times New Roman" w:eastAsia="Times New Roman" w:hAnsi="Times New Roman" w:cs="Times New Roman"/>
                <w:sz w:val="24"/>
                <w:szCs w:val="24"/>
              </w:rPr>
            </w:pPr>
          </w:p>
        </w:tc>
        <w:tc>
          <w:tcPr>
            <w:tcW w:w="578" w:type="pct"/>
            <w:vAlign w:val="center"/>
          </w:tcPr>
          <w:p w14:paraId="51AEF7E2" w14:textId="77777777" w:rsidR="006F41E8" w:rsidRPr="00A74EAD" w:rsidRDefault="006F41E8" w:rsidP="00FC4447">
            <w:pPr>
              <w:spacing w:after="0" w:line="240" w:lineRule="exact"/>
              <w:jc w:val="both"/>
              <w:rPr>
                <w:rFonts w:ascii="Times New Roman" w:hAnsi="Times New Roman" w:cs="Times New Roman"/>
                <w:b/>
                <w:sz w:val="24"/>
                <w:szCs w:val="24"/>
              </w:rPr>
            </w:pPr>
            <w:proofErr w:type="spellStart"/>
            <w:r w:rsidRPr="00A74EAD">
              <w:rPr>
                <w:rFonts w:ascii="Times New Roman" w:hAnsi="Times New Roman" w:cs="Times New Roman"/>
                <w:b/>
                <w:sz w:val="24"/>
                <w:szCs w:val="24"/>
              </w:rPr>
              <w:t>CoM</w:t>
            </w:r>
            <w:proofErr w:type="spellEnd"/>
            <w:r w:rsidRPr="00A74EAD">
              <w:rPr>
                <w:rFonts w:ascii="Times New Roman" w:hAnsi="Times New Roman" w:cs="Times New Roman"/>
                <w:b/>
                <w:sz w:val="24"/>
                <w:szCs w:val="24"/>
              </w:rPr>
              <w:t xml:space="preserve"> </w:t>
            </w:r>
            <w:r>
              <w:rPr>
                <w:rFonts w:ascii="Times New Roman" w:hAnsi="Times New Roman" w:cs="Times New Roman"/>
                <w:b/>
                <w:sz w:val="24"/>
                <w:szCs w:val="24"/>
              </w:rPr>
              <w:t>0</w:t>
            </w:r>
            <w:r w:rsidRPr="00A74EAD">
              <w:rPr>
                <w:rFonts w:ascii="Times New Roman" w:hAnsi="Times New Roman" w:cs="Times New Roman"/>
                <w:b/>
                <w:sz w:val="24"/>
                <w:szCs w:val="24"/>
              </w:rPr>
              <w:t>265</w:t>
            </w:r>
          </w:p>
        </w:tc>
        <w:tc>
          <w:tcPr>
            <w:tcW w:w="338" w:type="pct"/>
            <w:shd w:val="clear" w:color="auto" w:fill="auto"/>
            <w:noWrap/>
            <w:vAlign w:val="center"/>
          </w:tcPr>
          <w:p w14:paraId="40688765" w14:textId="77777777" w:rsidR="006F41E8" w:rsidRPr="00A74EAD" w:rsidRDefault="006F41E8" w:rsidP="00FC4447">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73" w:type="pct"/>
            <w:shd w:val="clear" w:color="auto" w:fill="auto"/>
            <w:noWrap/>
            <w:vAlign w:val="center"/>
          </w:tcPr>
          <w:p w14:paraId="051F15EC" w14:textId="77777777" w:rsidR="006F41E8" w:rsidRPr="00A74EAD" w:rsidRDefault="006F41E8" w:rsidP="00FC4447">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63" w:type="pct"/>
            <w:shd w:val="clear" w:color="auto" w:fill="auto"/>
            <w:noWrap/>
            <w:vAlign w:val="center"/>
          </w:tcPr>
          <w:p w14:paraId="1498A540" w14:textId="77777777" w:rsidR="006F41E8" w:rsidRPr="00A74EAD" w:rsidRDefault="006F41E8" w:rsidP="00FC4447">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81" w:type="pct"/>
            <w:shd w:val="clear" w:color="auto" w:fill="auto"/>
            <w:noWrap/>
            <w:vAlign w:val="center"/>
          </w:tcPr>
          <w:p w14:paraId="3F0849AA" w14:textId="77777777" w:rsidR="006F41E8" w:rsidRPr="00A74EAD" w:rsidRDefault="006F41E8" w:rsidP="00FC4447">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r>
      <w:tr w:rsidR="006F41E8" w:rsidRPr="00A74EAD" w14:paraId="50AE4F3F" w14:textId="77777777" w:rsidTr="00FC4447">
        <w:trPr>
          <w:trHeight w:val="1169"/>
        </w:trPr>
        <w:tc>
          <w:tcPr>
            <w:tcW w:w="276" w:type="pct"/>
            <w:shd w:val="clear" w:color="auto" w:fill="auto"/>
            <w:noWrap/>
            <w:vAlign w:val="center"/>
            <w:hideMark/>
          </w:tcPr>
          <w:p w14:paraId="3852B394" w14:textId="77777777" w:rsidR="006F41E8" w:rsidRPr="00A74EAD" w:rsidRDefault="006F41E8" w:rsidP="00FC4447">
            <w:pPr>
              <w:spacing w:after="0" w:line="240" w:lineRule="exact"/>
              <w:rPr>
                <w:rFonts w:ascii="Times New Roman" w:eastAsia="Times New Roman" w:hAnsi="Times New Roman" w:cs="Times New Roman"/>
                <w:sz w:val="24"/>
                <w:szCs w:val="24"/>
              </w:rPr>
            </w:pPr>
            <w:r w:rsidRPr="00A74EAD">
              <w:rPr>
                <w:rFonts w:ascii="Times New Roman" w:eastAsia="Times New Roman" w:hAnsi="Times New Roman" w:cs="Times New Roman"/>
                <w:sz w:val="24"/>
                <w:szCs w:val="24"/>
              </w:rPr>
              <w:t>2</w:t>
            </w:r>
          </w:p>
        </w:tc>
        <w:tc>
          <w:tcPr>
            <w:tcW w:w="404" w:type="pct"/>
            <w:shd w:val="clear" w:color="auto" w:fill="auto"/>
            <w:vAlign w:val="center"/>
            <w:hideMark/>
          </w:tcPr>
          <w:p w14:paraId="57BFFBF2" w14:textId="77777777" w:rsidR="006F41E8" w:rsidRPr="00A74EAD" w:rsidRDefault="006F41E8" w:rsidP="00FC4447">
            <w:pPr>
              <w:spacing w:after="0" w:line="240" w:lineRule="exact"/>
              <w:rPr>
                <w:rFonts w:ascii="Times New Roman" w:eastAsia="Times New Roman" w:hAnsi="Times New Roman" w:cs="Times New Roman"/>
                <w:b/>
                <w:bCs/>
                <w:sz w:val="24"/>
                <w:szCs w:val="24"/>
              </w:rPr>
            </w:pPr>
            <w:r w:rsidRPr="00A74EAD">
              <w:rPr>
                <w:rFonts w:ascii="Times New Roman" w:eastAsia="Times New Roman" w:hAnsi="Times New Roman" w:cs="Times New Roman"/>
                <w:b/>
                <w:bCs/>
                <w:sz w:val="24"/>
                <w:szCs w:val="24"/>
              </w:rPr>
              <w:t>SMD</w:t>
            </w:r>
          </w:p>
        </w:tc>
        <w:tc>
          <w:tcPr>
            <w:tcW w:w="1288" w:type="pct"/>
            <w:shd w:val="clear" w:color="auto" w:fill="auto"/>
            <w:vAlign w:val="center"/>
            <w:hideMark/>
          </w:tcPr>
          <w:p w14:paraId="7B31622E" w14:textId="77777777" w:rsidR="006F41E8" w:rsidRPr="00A74EAD" w:rsidRDefault="006F41E8" w:rsidP="00FC4447">
            <w:pPr>
              <w:spacing w:after="0" w:line="240" w:lineRule="exact"/>
              <w:jc w:val="both"/>
              <w:rPr>
                <w:rFonts w:ascii="Times New Roman" w:eastAsia="Times New Roman" w:hAnsi="Times New Roman" w:cs="Times New Roman"/>
                <w:sz w:val="24"/>
                <w:szCs w:val="24"/>
              </w:rPr>
            </w:pPr>
            <w:r w:rsidRPr="00A74EAD">
              <w:rPr>
                <w:rFonts w:ascii="Times New Roman" w:eastAsia="Times New Roman" w:hAnsi="Times New Roman" w:cs="Times New Roman"/>
                <w:sz w:val="24"/>
                <w:szCs w:val="24"/>
              </w:rPr>
              <w:t xml:space="preserve">Mosaic patterns of light green and yellow </w:t>
            </w:r>
            <w:r>
              <w:rPr>
                <w:rFonts w:ascii="Times New Roman" w:eastAsia="Times New Roman" w:hAnsi="Times New Roman" w:cs="Times New Roman"/>
                <w:sz w:val="24"/>
                <w:szCs w:val="24"/>
              </w:rPr>
              <w:t xml:space="preserve">spots </w:t>
            </w:r>
            <w:r w:rsidRPr="00A74EAD">
              <w:rPr>
                <w:rFonts w:ascii="Times New Roman" w:eastAsia="Times New Roman" w:hAnsi="Times New Roman" w:cs="Times New Roman"/>
                <w:sz w:val="24"/>
                <w:szCs w:val="24"/>
              </w:rPr>
              <w:t>on leaves, distorted or wrinkled leaves, chlorotic streaks, necrosis crinkled leaf edges in severe infections.</w:t>
            </w:r>
          </w:p>
        </w:tc>
        <w:tc>
          <w:tcPr>
            <w:tcW w:w="999" w:type="pct"/>
            <w:shd w:val="clear" w:color="auto" w:fill="auto"/>
            <w:vAlign w:val="center"/>
            <w:hideMark/>
          </w:tcPr>
          <w:p w14:paraId="309074CD" w14:textId="77777777" w:rsidR="006F41E8" w:rsidRPr="00A74EAD" w:rsidRDefault="006F41E8" w:rsidP="00FC4447">
            <w:pPr>
              <w:spacing w:after="0" w:line="240" w:lineRule="exact"/>
              <w:jc w:val="both"/>
              <w:rPr>
                <w:rFonts w:ascii="Times New Roman" w:eastAsia="Times New Roman" w:hAnsi="Times New Roman" w:cs="Times New Roman"/>
                <w:sz w:val="24"/>
                <w:szCs w:val="24"/>
              </w:rPr>
            </w:pPr>
            <w:r w:rsidRPr="00A74EAD">
              <w:rPr>
                <w:rFonts w:ascii="Times New Roman" w:eastAsia="Times New Roman" w:hAnsi="Times New Roman" w:cs="Times New Roman"/>
                <w:sz w:val="24"/>
                <w:szCs w:val="24"/>
              </w:rPr>
              <w:t>Weake</w:t>
            </w:r>
            <w:r>
              <w:rPr>
                <w:rFonts w:ascii="Times New Roman" w:eastAsia="Times New Roman" w:hAnsi="Times New Roman" w:cs="Times New Roman"/>
                <w:sz w:val="24"/>
                <w:szCs w:val="24"/>
              </w:rPr>
              <w:t>ned plant, lead to more</w:t>
            </w:r>
            <w:r w:rsidRPr="00A74EAD">
              <w:rPr>
                <w:rFonts w:ascii="Times New Roman" w:eastAsia="Times New Roman" w:hAnsi="Times New Roman" w:cs="Times New Roman"/>
                <w:sz w:val="24"/>
                <w:szCs w:val="24"/>
              </w:rPr>
              <w:t xml:space="preserve"> susceptible to other secondary infections.</w:t>
            </w:r>
          </w:p>
        </w:tc>
        <w:tc>
          <w:tcPr>
            <w:tcW w:w="578" w:type="pct"/>
            <w:vAlign w:val="center"/>
            <w:hideMark/>
          </w:tcPr>
          <w:p w14:paraId="30DD9A24" w14:textId="77777777" w:rsidR="006F41E8" w:rsidRPr="00A74EAD" w:rsidRDefault="006F41E8" w:rsidP="00FC4447">
            <w:pPr>
              <w:spacing w:after="0" w:line="240" w:lineRule="exact"/>
              <w:jc w:val="both"/>
              <w:rPr>
                <w:rFonts w:ascii="Times New Roman" w:hAnsi="Times New Roman" w:cs="Times New Roman"/>
                <w:b/>
                <w:sz w:val="24"/>
                <w:szCs w:val="24"/>
              </w:rPr>
            </w:pPr>
            <w:r w:rsidRPr="00A74EAD">
              <w:rPr>
                <w:rFonts w:ascii="Times New Roman" w:hAnsi="Times New Roman" w:cs="Times New Roman"/>
                <w:b/>
                <w:sz w:val="24"/>
                <w:szCs w:val="24"/>
              </w:rPr>
              <w:t>Co 86032</w:t>
            </w:r>
          </w:p>
        </w:tc>
        <w:tc>
          <w:tcPr>
            <w:tcW w:w="338" w:type="pct"/>
            <w:shd w:val="clear" w:color="auto" w:fill="auto"/>
            <w:noWrap/>
            <w:vAlign w:val="center"/>
            <w:hideMark/>
          </w:tcPr>
          <w:p w14:paraId="406F1D5C" w14:textId="77777777" w:rsidR="006F41E8" w:rsidRPr="00A74EAD" w:rsidRDefault="006F41E8" w:rsidP="00FC4447">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73" w:type="pct"/>
            <w:shd w:val="clear" w:color="auto" w:fill="auto"/>
            <w:noWrap/>
            <w:vAlign w:val="center"/>
            <w:hideMark/>
          </w:tcPr>
          <w:p w14:paraId="01C63ACD" w14:textId="77777777" w:rsidR="006F41E8" w:rsidRPr="00A74EAD" w:rsidRDefault="006F41E8" w:rsidP="00FC4447">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63" w:type="pct"/>
            <w:shd w:val="clear" w:color="auto" w:fill="auto"/>
            <w:noWrap/>
            <w:vAlign w:val="center"/>
            <w:hideMark/>
          </w:tcPr>
          <w:p w14:paraId="2CCA7EED" w14:textId="77777777" w:rsidR="006F41E8" w:rsidRPr="00A74EAD" w:rsidRDefault="006F41E8" w:rsidP="00FC4447">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81" w:type="pct"/>
            <w:shd w:val="clear" w:color="auto" w:fill="auto"/>
            <w:noWrap/>
            <w:vAlign w:val="center"/>
            <w:hideMark/>
          </w:tcPr>
          <w:p w14:paraId="6F740345" w14:textId="77777777" w:rsidR="006F41E8" w:rsidRPr="00A74EAD" w:rsidRDefault="006F41E8" w:rsidP="00FC4447">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r>
      <w:tr w:rsidR="006F41E8" w:rsidRPr="00A74EAD" w14:paraId="11A3E026" w14:textId="77777777" w:rsidTr="00FC4447">
        <w:trPr>
          <w:trHeight w:val="1520"/>
        </w:trPr>
        <w:tc>
          <w:tcPr>
            <w:tcW w:w="276" w:type="pct"/>
            <w:shd w:val="clear" w:color="auto" w:fill="auto"/>
            <w:noWrap/>
            <w:vAlign w:val="center"/>
            <w:hideMark/>
          </w:tcPr>
          <w:p w14:paraId="4A23145B" w14:textId="77777777" w:rsidR="006F41E8" w:rsidRPr="00A74EAD" w:rsidRDefault="006F41E8" w:rsidP="00FC4447">
            <w:pPr>
              <w:spacing w:after="0" w:line="240" w:lineRule="exact"/>
              <w:rPr>
                <w:rFonts w:ascii="Times New Roman" w:eastAsia="Times New Roman" w:hAnsi="Times New Roman" w:cs="Times New Roman"/>
                <w:sz w:val="24"/>
                <w:szCs w:val="24"/>
              </w:rPr>
            </w:pPr>
            <w:r w:rsidRPr="00A74EAD">
              <w:rPr>
                <w:rFonts w:ascii="Times New Roman" w:eastAsia="Times New Roman" w:hAnsi="Times New Roman" w:cs="Times New Roman"/>
                <w:sz w:val="24"/>
                <w:szCs w:val="24"/>
              </w:rPr>
              <w:t>3</w:t>
            </w:r>
          </w:p>
        </w:tc>
        <w:tc>
          <w:tcPr>
            <w:tcW w:w="404" w:type="pct"/>
            <w:shd w:val="clear" w:color="auto" w:fill="auto"/>
            <w:vAlign w:val="center"/>
            <w:hideMark/>
          </w:tcPr>
          <w:p w14:paraId="3ED0B330" w14:textId="77777777" w:rsidR="006F41E8" w:rsidRPr="00A74EAD" w:rsidRDefault="006F41E8" w:rsidP="00FC4447">
            <w:pPr>
              <w:spacing w:after="0" w:line="240" w:lineRule="exact"/>
              <w:rPr>
                <w:rFonts w:ascii="Times New Roman" w:eastAsia="Times New Roman" w:hAnsi="Times New Roman" w:cs="Times New Roman"/>
                <w:b/>
                <w:bCs/>
                <w:sz w:val="24"/>
                <w:szCs w:val="24"/>
              </w:rPr>
            </w:pPr>
            <w:r w:rsidRPr="00A74EAD">
              <w:rPr>
                <w:rFonts w:ascii="Times New Roman" w:eastAsia="Times New Roman" w:hAnsi="Times New Roman" w:cs="Times New Roman"/>
                <w:b/>
                <w:bCs/>
                <w:sz w:val="24"/>
                <w:szCs w:val="24"/>
              </w:rPr>
              <w:t>SSMD</w:t>
            </w:r>
          </w:p>
        </w:tc>
        <w:tc>
          <w:tcPr>
            <w:tcW w:w="1288" w:type="pct"/>
            <w:shd w:val="clear" w:color="auto" w:fill="auto"/>
            <w:vAlign w:val="center"/>
            <w:hideMark/>
          </w:tcPr>
          <w:p w14:paraId="677700E4" w14:textId="77777777" w:rsidR="006F41E8" w:rsidRPr="00A74EAD" w:rsidRDefault="006F41E8" w:rsidP="00FC4447">
            <w:pPr>
              <w:spacing w:after="0" w:line="240" w:lineRule="exact"/>
              <w:jc w:val="both"/>
              <w:rPr>
                <w:rFonts w:ascii="Times New Roman" w:eastAsia="Times New Roman" w:hAnsi="Times New Roman" w:cs="Times New Roman"/>
                <w:sz w:val="24"/>
                <w:szCs w:val="24"/>
              </w:rPr>
            </w:pPr>
            <w:r w:rsidRPr="00A74EAD">
              <w:rPr>
                <w:rFonts w:ascii="Times New Roman" w:hAnsi="Times New Roman" w:cs="Times New Roman"/>
                <w:sz w:val="24"/>
                <w:szCs w:val="24"/>
                <w:shd w:val="clear" w:color="auto" w:fill="FFFFFF"/>
              </w:rPr>
              <w:t xml:space="preserve">Numerous size of </w:t>
            </w:r>
            <w:r w:rsidRPr="00A74EAD">
              <w:rPr>
                <w:rFonts w:ascii="Times New Roman" w:eastAsia="Times New Roman" w:hAnsi="Times New Roman" w:cs="Times New Roman"/>
                <w:sz w:val="24"/>
                <w:szCs w:val="24"/>
              </w:rPr>
              <w:t>narrow chlorotic streaks</w:t>
            </w:r>
            <w:r w:rsidRPr="00A74EAD">
              <w:rPr>
                <w:rFonts w:ascii="Times New Roman" w:hAnsi="Times New Roman" w:cs="Times New Roman"/>
                <w:sz w:val="24"/>
                <w:szCs w:val="24"/>
                <w:shd w:val="clear" w:color="auto" w:fill="FFFFFF"/>
              </w:rPr>
              <w:t xml:space="preserve"> </w:t>
            </w:r>
            <w:r w:rsidRPr="00A74EAD">
              <w:rPr>
                <w:rFonts w:ascii="Times New Roman" w:eastAsia="Times New Roman" w:hAnsi="Times New Roman" w:cs="Times New Roman"/>
                <w:sz w:val="24"/>
                <w:szCs w:val="24"/>
              </w:rPr>
              <w:t>parallel to leaf veins, reduced leaf size, leaf curling, and narrower leaves.</w:t>
            </w:r>
          </w:p>
        </w:tc>
        <w:tc>
          <w:tcPr>
            <w:tcW w:w="999" w:type="pct"/>
            <w:shd w:val="clear" w:color="auto" w:fill="auto"/>
            <w:vAlign w:val="center"/>
            <w:hideMark/>
          </w:tcPr>
          <w:p w14:paraId="5B6A1D78" w14:textId="77777777" w:rsidR="006F41E8" w:rsidRPr="00A74EAD" w:rsidRDefault="006F41E8" w:rsidP="00FC4447">
            <w:pPr>
              <w:spacing w:after="0" w:line="240" w:lineRule="exact"/>
              <w:jc w:val="both"/>
              <w:rPr>
                <w:rFonts w:ascii="Times New Roman" w:eastAsia="Times New Roman" w:hAnsi="Times New Roman" w:cs="Times New Roman"/>
                <w:sz w:val="24"/>
                <w:szCs w:val="24"/>
              </w:rPr>
            </w:pPr>
            <w:r w:rsidRPr="00A74EAD">
              <w:rPr>
                <w:rFonts w:ascii="Times New Roman" w:eastAsia="Times New Roman" w:hAnsi="Times New Roman" w:cs="Times New Roman"/>
                <w:sz w:val="24"/>
                <w:szCs w:val="24"/>
              </w:rPr>
              <w:t>Significant stunting in plant growth, reduced photosynthesis, thi</w:t>
            </w:r>
            <w:r>
              <w:rPr>
                <w:rFonts w:ascii="Times New Roman" w:eastAsia="Times New Roman" w:hAnsi="Times New Roman" w:cs="Times New Roman"/>
                <w:sz w:val="24"/>
                <w:szCs w:val="24"/>
              </w:rPr>
              <w:t>nning of canes, and poor ratoon</w:t>
            </w:r>
            <w:r w:rsidRPr="00A74EAD">
              <w:rPr>
                <w:rFonts w:ascii="Times New Roman" w:eastAsia="Times New Roman" w:hAnsi="Times New Roman" w:cs="Times New Roman"/>
                <w:sz w:val="24"/>
                <w:szCs w:val="24"/>
              </w:rPr>
              <w:t>.</w:t>
            </w:r>
          </w:p>
        </w:tc>
        <w:tc>
          <w:tcPr>
            <w:tcW w:w="578" w:type="pct"/>
            <w:vAlign w:val="center"/>
            <w:hideMark/>
          </w:tcPr>
          <w:p w14:paraId="10F95AFD" w14:textId="77777777" w:rsidR="006F41E8" w:rsidRPr="00A74EAD" w:rsidRDefault="006F41E8" w:rsidP="00FC4447">
            <w:pPr>
              <w:spacing w:after="0" w:line="240" w:lineRule="exact"/>
              <w:jc w:val="both"/>
              <w:rPr>
                <w:rFonts w:ascii="Times New Roman" w:hAnsi="Times New Roman" w:cs="Times New Roman"/>
                <w:b/>
                <w:sz w:val="24"/>
                <w:szCs w:val="24"/>
              </w:rPr>
            </w:pPr>
            <w:r w:rsidRPr="00A74EAD">
              <w:rPr>
                <w:rFonts w:ascii="Times New Roman" w:hAnsi="Times New Roman" w:cs="Times New Roman"/>
                <w:b/>
                <w:sz w:val="24"/>
                <w:szCs w:val="24"/>
              </w:rPr>
              <w:t>VSI 8005</w:t>
            </w:r>
          </w:p>
        </w:tc>
        <w:tc>
          <w:tcPr>
            <w:tcW w:w="338" w:type="pct"/>
            <w:shd w:val="clear" w:color="auto" w:fill="auto"/>
            <w:noWrap/>
            <w:vAlign w:val="center"/>
            <w:hideMark/>
          </w:tcPr>
          <w:p w14:paraId="49245FF2" w14:textId="77777777" w:rsidR="006F41E8" w:rsidRPr="00A74EAD" w:rsidRDefault="006F41E8" w:rsidP="00FC4447">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73" w:type="pct"/>
            <w:shd w:val="clear" w:color="auto" w:fill="auto"/>
            <w:noWrap/>
            <w:vAlign w:val="center"/>
            <w:hideMark/>
          </w:tcPr>
          <w:p w14:paraId="13819E0F" w14:textId="77777777" w:rsidR="006F41E8" w:rsidRPr="00A74EAD" w:rsidRDefault="006F41E8" w:rsidP="00FC4447">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63" w:type="pct"/>
            <w:shd w:val="clear" w:color="auto" w:fill="auto"/>
            <w:noWrap/>
            <w:vAlign w:val="center"/>
            <w:hideMark/>
          </w:tcPr>
          <w:p w14:paraId="6E996270" w14:textId="77777777" w:rsidR="006F41E8" w:rsidRPr="00A74EAD" w:rsidRDefault="006F41E8" w:rsidP="00FC4447">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81" w:type="pct"/>
            <w:shd w:val="clear" w:color="auto" w:fill="auto"/>
            <w:noWrap/>
            <w:vAlign w:val="center"/>
            <w:hideMark/>
          </w:tcPr>
          <w:p w14:paraId="0D625D59" w14:textId="77777777" w:rsidR="006F41E8" w:rsidRPr="00A74EAD" w:rsidRDefault="006F41E8" w:rsidP="00FC4447">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r>
      <w:tr w:rsidR="006F41E8" w:rsidRPr="00A74EAD" w14:paraId="7F8B21D4" w14:textId="77777777" w:rsidTr="00FC4447">
        <w:trPr>
          <w:trHeight w:val="889"/>
        </w:trPr>
        <w:tc>
          <w:tcPr>
            <w:tcW w:w="276" w:type="pct"/>
            <w:vMerge w:val="restart"/>
            <w:shd w:val="clear" w:color="auto" w:fill="auto"/>
            <w:noWrap/>
            <w:vAlign w:val="center"/>
            <w:hideMark/>
          </w:tcPr>
          <w:p w14:paraId="56DAC9DA" w14:textId="77777777" w:rsidR="006F41E8" w:rsidRPr="00A74EAD" w:rsidRDefault="006F41E8" w:rsidP="00FC4447">
            <w:pPr>
              <w:spacing w:after="0" w:line="240" w:lineRule="exact"/>
              <w:rPr>
                <w:rFonts w:ascii="Times New Roman" w:eastAsia="Times New Roman" w:hAnsi="Times New Roman" w:cs="Times New Roman"/>
                <w:sz w:val="24"/>
                <w:szCs w:val="24"/>
              </w:rPr>
            </w:pPr>
            <w:r w:rsidRPr="00A74EAD">
              <w:rPr>
                <w:rFonts w:ascii="Times New Roman" w:eastAsia="Times New Roman" w:hAnsi="Times New Roman" w:cs="Times New Roman"/>
                <w:sz w:val="24"/>
                <w:szCs w:val="24"/>
              </w:rPr>
              <w:t>4</w:t>
            </w:r>
          </w:p>
        </w:tc>
        <w:tc>
          <w:tcPr>
            <w:tcW w:w="404" w:type="pct"/>
            <w:vMerge w:val="restart"/>
            <w:shd w:val="clear" w:color="auto" w:fill="auto"/>
            <w:vAlign w:val="center"/>
          </w:tcPr>
          <w:p w14:paraId="227E84F1" w14:textId="77777777" w:rsidR="006F41E8" w:rsidRPr="00A74EAD" w:rsidRDefault="006F41E8" w:rsidP="00FC4447">
            <w:pPr>
              <w:spacing w:after="0" w:line="240" w:lineRule="exact"/>
              <w:rPr>
                <w:rFonts w:ascii="Times New Roman" w:eastAsia="Times New Roman" w:hAnsi="Times New Roman" w:cs="Times New Roman"/>
                <w:b/>
                <w:bCs/>
                <w:sz w:val="24"/>
                <w:szCs w:val="24"/>
              </w:rPr>
            </w:pPr>
            <w:r w:rsidRPr="00A74EAD">
              <w:rPr>
                <w:rFonts w:ascii="Times New Roman" w:eastAsia="Times New Roman" w:hAnsi="Times New Roman" w:cs="Times New Roman"/>
                <w:b/>
                <w:bCs/>
                <w:sz w:val="24"/>
                <w:szCs w:val="24"/>
              </w:rPr>
              <w:t>YLD</w:t>
            </w:r>
          </w:p>
        </w:tc>
        <w:tc>
          <w:tcPr>
            <w:tcW w:w="1288" w:type="pct"/>
            <w:vMerge w:val="restart"/>
            <w:shd w:val="clear" w:color="auto" w:fill="auto"/>
            <w:vAlign w:val="center"/>
          </w:tcPr>
          <w:p w14:paraId="6ABED5BC" w14:textId="77777777" w:rsidR="006F41E8" w:rsidRPr="00A74EAD" w:rsidRDefault="006F41E8" w:rsidP="00FC4447">
            <w:pPr>
              <w:autoSpaceDE w:val="0"/>
              <w:autoSpaceDN w:val="0"/>
              <w:adjustRightInd w:val="0"/>
              <w:spacing w:after="0" w:line="240" w:lineRule="exact"/>
              <w:jc w:val="both"/>
              <w:rPr>
                <w:rFonts w:ascii="Times New Roman" w:hAnsi="Times New Roman" w:cs="Times New Roman"/>
                <w:sz w:val="24"/>
                <w:szCs w:val="24"/>
              </w:rPr>
            </w:pPr>
            <w:r w:rsidRPr="00A74EAD">
              <w:rPr>
                <w:rFonts w:ascii="Times New Roman" w:hAnsi="Times New Roman" w:cs="Times New Roman"/>
                <w:sz w:val="24"/>
                <w:szCs w:val="24"/>
              </w:rPr>
              <w:t xml:space="preserve">Mild to prominent yellowing of </w:t>
            </w:r>
            <w:r w:rsidRPr="00A74EAD">
              <w:rPr>
                <w:rFonts w:ascii="Times New Roman" w:eastAsia="Times New Roman" w:hAnsi="Times New Roman" w:cs="Times New Roman"/>
                <w:sz w:val="24"/>
                <w:szCs w:val="24"/>
              </w:rPr>
              <w:t xml:space="preserve">leaf mid-rib, </w:t>
            </w:r>
            <w:r w:rsidRPr="00A74EAD">
              <w:rPr>
                <w:rFonts w:ascii="Times New Roman" w:hAnsi="Times New Roman" w:cs="Times New Roman"/>
                <w:sz w:val="24"/>
                <w:szCs w:val="24"/>
              </w:rPr>
              <w:t>extending towards the lamina, leaf-tip necrosis started from tip towards the base</w:t>
            </w:r>
            <w:r w:rsidRPr="00A74EAD">
              <w:rPr>
                <w:rFonts w:ascii="Times New Roman" w:eastAsia="Times New Roman" w:hAnsi="Times New Roman" w:cs="Times New Roman"/>
                <w:sz w:val="24"/>
                <w:szCs w:val="24"/>
              </w:rPr>
              <w:t xml:space="preserve"> in older leaves.</w:t>
            </w:r>
          </w:p>
        </w:tc>
        <w:tc>
          <w:tcPr>
            <w:tcW w:w="999" w:type="pct"/>
            <w:vMerge w:val="restart"/>
            <w:shd w:val="clear" w:color="auto" w:fill="auto"/>
            <w:vAlign w:val="center"/>
          </w:tcPr>
          <w:p w14:paraId="361A7260" w14:textId="77777777" w:rsidR="006F41E8" w:rsidRPr="00A74EAD" w:rsidRDefault="006F41E8" w:rsidP="00FC4447">
            <w:pPr>
              <w:spacing w:after="0" w:line="240" w:lineRule="exact"/>
              <w:jc w:val="both"/>
              <w:rPr>
                <w:rFonts w:ascii="Times New Roman" w:eastAsia="Times New Roman" w:hAnsi="Times New Roman" w:cs="Times New Roman"/>
                <w:sz w:val="24"/>
                <w:szCs w:val="24"/>
              </w:rPr>
            </w:pPr>
            <w:r w:rsidRPr="00A74EAD">
              <w:rPr>
                <w:rFonts w:ascii="Times New Roman" w:eastAsia="Times New Roman" w:hAnsi="Times New Roman" w:cs="Times New Roman"/>
                <w:sz w:val="24"/>
                <w:szCs w:val="24"/>
              </w:rPr>
              <w:t>Stunted growth, Crown Bunching, poor tillering, and reduced sucrose content. Eventually drying of older leaves, reduced chlorophyll, cane size and productivity.</w:t>
            </w:r>
          </w:p>
        </w:tc>
        <w:tc>
          <w:tcPr>
            <w:tcW w:w="578" w:type="pct"/>
            <w:vAlign w:val="center"/>
            <w:hideMark/>
          </w:tcPr>
          <w:p w14:paraId="2FA2A7FD" w14:textId="77777777" w:rsidR="006F41E8" w:rsidRPr="00A74EAD" w:rsidRDefault="006F41E8" w:rsidP="00FC4447">
            <w:pPr>
              <w:spacing w:after="0" w:line="240" w:lineRule="exact"/>
              <w:jc w:val="both"/>
              <w:rPr>
                <w:rFonts w:ascii="Times New Roman" w:hAnsi="Times New Roman" w:cs="Times New Roman"/>
                <w:b/>
                <w:sz w:val="24"/>
                <w:szCs w:val="24"/>
              </w:rPr>
            </w:pPr>
            <w:r w:rsidRPr="00A74EAD">
              <w:rPr>
                <w:rFonts w:ascii="Times New Roman" w:hAnsi="Times New Roman" w:cs="Times New Roman"/>
                <w:b/>
                <w:sz w:val="24"/>
                <w:szCs w:val="24"/>
              </w:rPr>
              <w:t> PDN 15012</w:t>
            </w:r>
          </w:p>
        </w:tc>
        <w:tc>
          <w:tcPr>
            <w:tcW w:w="338" w:type="pct"/>
            <w:shd w:val="clear" w:color="auto" w:fill="auto"/>
            <w:noWrap/>
            <w:vAlign w:val="center"/>
            <w:hideMark/>
          </w:tcPr>
          <w:p w14:paraId="0E1369F5" w14:textId="77777777" w:rsidR="006F41E8" w:rsidRPr="00A74EAD" w:rsidRDefault="006F41E8" w:rsidP="00FC4447">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73" w:type="pct"/>
            <w:shd w:val="clear" w:color="auto" w:fill="auto"/>
            <w:noWrap/>
            <w:vAlign w:val="center"/>
            <w:hideMark/>
          </w:tcPr>
          <w:p w14:paraId="19D495B4" w14:textId="77777777" w:rsidR="006F41E8" w:rsidRPr="00A74EAD" w:rsidRDefault="006F41E8" w:rsidP="00FC4447">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63" w:type="pct"/>
            <w:shd w:val="clear" w:color="auto" w:fill="auto"/>
            <w:noWrap/>
            <w:vAlign w:val="center"/>
            <w:hideMark/>
          </w:tcPr>
          <w:p w14:paraId="0B7FC8A0" w14:textId="77777777" w:rsidR="006F41E8" w:rsidRPr="00A74EAD" w:rsidRDefault="006F41E8" w:rsidP="00FC4447">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81" w:type="pct"/>
            <w:shd w:val="clear" w:color="auto" w:fill="auto"/>
            <w:noWrap/>
            <w:vAlign w:val="center"/>
            <w:hideMark/>
          </w:tcPr>
          <w:p w14:paraId="40405860" w14:textId="77777777" w:rsidR="006F41E8" w:rsidRPr="00A74EAD" w:rsidRDefault="006F41E8" w:rsidP="00FC4447">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r>
      <w:tr w:rsidR="006F41E8" w:rsidRPr="00A74EAD" w14:paraId="079BCCF2" w14:textId="77777777" w:rsidTr="00FC4447">
        <w:trPr>
          <w:trHeight w:val="85"/>
        </w:trPr>
        <w:tc>
          <w:tcPr>
            <w:tcW w:w="276" w:type="pct"/>
            <w:vMerge/>
            <w:shd w:val="clear" w:color="auto" w:fill="auto"/>
            <w:noWrap/>
            <w:vAlign w:val="center"/>
          </w:tcPr>
          <w:p w14:paraId="179DC2BF" w14:textId="77777777" w:rsidR="006F41E8" w:rsidRPr="00A74EAD" w:rsidRDefault="006F41E8" w:rsidP="00FC4447">
            <w:pPr>
              <w:spacing w:after="0" w:line="240" w:lineRule="exact"/>
              <w:jc w:val="center"/>
              <w:rPr>
                <w:rFonts w:ascii="Times New Roman" w:eastAsia="Times New Roman" w:hAnsi="Times New Roman" w:cs="Times New Roman"/>
                <w:sz w:val="24"/>
                <w:szCs w:val="24"/>
              </w:rPr>
            </w:pPr>
          </w:p>
        </w:tc>
        <w:tc>
          <w:tcPr>
            <w:tcW w:w="404" w:type="pct"/>
            <w:vMerge/>
            <w:shd w:val="clear" w:color="auto" w:fill="auto"/>
            <w:vAlign w:val="center"/>
          </w:tcPr>
          <w:p w14:paraId="1A44CF43" w14:textId="77777777" w:rsidR="006F41E8" w:rsidRPr="00A74EAD" w:rsidRDefault="006F41E8" w:rsidP="00FC4447">
            <w:pPr>
              <w:spacing w:after="0" w:line="240" w:lineRule="exact"/>
              <w:jc w:val="center"/>
              <w:rPr>
                <w:rFonts w:ascii="Times New Roman" w:eastAsia="Times New Roman" w:hAnsi="Times New Roman" w:cs="Times New Roman"/>
                <w:b/>
                <w:bCs/>
                <w:sz w:val="24"/>
                <w:szCs w:val="24"/>
              </w:rPr>
            </w:pPr>
          </w:p>
        </w:tc>
        <w:tc>
          <w:tcPr>
            <w:tcW w:w="1288" w:type="pct"/>
            <w:vMerge/>
            <w:shd w:val="clear" w:color="auto" w:fill="auto"/>
            <w:vAlign w:val="center"/>
          </w:tcPr>
          <w:p w14:paraId="5CD007D1" w14:textId="77777777" w:rsidR="006F41E8" w:rsidRPr="00A74EAD" w:rsidRDefault="006F41E8" w:rsidP="00FC4447">
            <w:pPr>
              <w:spacing w:after="0" w:line="240" w:lineRule="exact"/>
              <w:jc w:val="center"/>
              <w:rPr>
                <w:rFonts w:ascii="Times New Roman" w:eastAsia="Times New Roman" w:hAnsi="Times New Roman" w:cs="Times New Roman"/>
                <w:sz w:val="24"/>
                <w:szCs w:val="24"/>
              </w:rPr>
            </w:pPr>
          </w:p>
        </w:tc>
        <w:tc>
          <w:tcPr>
            <w:tcW w:w="999" w:type="pct"/>
            <w:vMerge/>
            <w:shd w:val="clear" w:color="auto" w:fill="auto"/>
            <w:vAlign w:val="center"/>
          </w:tcPr>
          <w:p w14:paraId="33C8CBE5" w14:textId="77777777" w:rsidR="006F41E8" w:rsidRPr="00A74EAD" w:rsidRDefault="006F41E8" w:rsidP="00FC4447">
            <w:pPr>
              <w:spacing w:after="0" w:line="240" w:lineRule="exact"/>
              <w:jc w:val="center"/>
              <w:rPr>
                <w:rFonts w:ascii="Times New Roman" w:eastAsia="Times New Roman" w:hAnsi="Times New Roman" w:cs="Times New Roman"/>
                <w:sz w:val="24"/>
                <w:szCs w:val="24"/>
              </w:rPr>
            </w:pPr>
          </w:p>
        </w:tc>
        <w:tc>
          <w:tcPr>
            <w:tcW w:w="578" w:type="pct"/>
            <w:vAlign w:val="center"/>
          </w:tcPr>
          <w:p w14:paraId="3942EA68" w14:textId="77777777" w:rsidR="006F41E8" w:rsidRPr="00A74EAD" w:rsidRDefault="006F41E8" w:rsidP="00FC4447">
            <w:pPr>
              <w:spacing w:after="0" w:line="240" w:lineRule="exact"/>
              <w:jc w:val="both"/>
              <w:rPr>
                <w:rFonts w:ascii="Times New Roman" w:hAnsi="Times New Roman" w:cs="Times New Roman"/>
                <w:b/>
                <w:sz w:val="24"/>
                <w:szCs w:val="24"/>
              </w:rPr>
            </w:pPr>
            <w:r w:rsidRPr="00A74EAD">
              <w:rPr>
                <w:rFonts w:ascii="Times New Roman" w:hAnsi="Times New Roman" w:cs="Times New Roman"/>
                <w:b/>
                <w:sz w:val="24"/>
                <w:szCs w:val="24"/>
              </w:rPr>
              <w:t>VSI 18121</w:t>
            </w:r>
          </w:p>
        </w:tc>
        <w:tc>
          <w:tcPr>
            <w:tcW w:w="338" w:type="pct"/>
            <w:shd w:val="clear" w:color="auto" w:fill="auto"/>
            <w:noWrap/>
            <w:vAlign w:val="center"/>
          </w:tcPr>
          <w:p w14:paraId="572765EE" w14:textId="77777777" w:rsidR="006F41E8" w:rsidRPr="00A74EAD" w:rsidRDefault="006F41E8" w:rsidP="00FC4447">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73" w:type="pct"/>
            <w:shd w:val="clear" w:color="auto" w:fill="auto"/>
            <w:noWrap/>
            <w:vAlign w:val="center"/>
          </w:tcPr>
          <w:p w14:paraId="1D7E469C" w14:textId="77777777" w:rsidR="006F41E8" w:rsidRPr="00A74EAD" w:rsidRDefault="006F41E8" w:rsidP="00FC4447">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63" w:type="pct"/>
            <w:shd w:val="clear" w:color="auto" w:fill="auto"/>
            <w:noWrap/>
            <w:vAlign w:val="center"/>
          </w:tcPr>
          <w:p w14:paraId="10679EC6" w14:textId="77777777" w:rsidR="006F41E8" w:rsidRPr="00A74EAD" w:rsidRDefault="006F41E8" w:rsidP="00FC4447">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c>
          <w:tcPr>
            <w:tcW w:w="381" w:type="pct"/>
            <w:shd w:val="clear" w:color="auto" w:fill="auto"/>
            <w:noWrap/>
            <w:vAlign w:val="center"/>
          </w:tcPr>
          <w:p w14:paraId="7242CC12" w14:textId="77777777" w:rsidR="006F41E8" w:rsidRPr="00A74EAD" w:rsidRDefault="006F41E8" w:rsidP="00FC4447">
            <w:pPr>
              <w:spacing w:after="0" w:line="240" w:lineRule="exact"/>
              <w:jc w:val="center"/>
              <w:rPr>
                <w:rFonts w:ascii="Times New Roman" w:hAnsi="Times New Roman" w:cs="Times New Roman"/>
                <w:b/>
                <w:sz w:val="24"/>
                <w:szCs w:val="24"/>
              </w:rPr>
            </w:pPr>
            <w:r w:rsidRPr="00A74EAD">
              <w:rPr>
                <w:rFonts w:ascii="Times New Roman" w:hAnsi="Times New Roman" w:cs="Times New Roman"/>
                <w:b/>
                <w:sz w:val="24"/>
                <w:szCs w:val="24"/>
              </w:rPr>
              <w:t>+</w:t>
            </w:r>
            <w:proofErr w:type="spellStart"/>
            <w:r w:rsidRPr="00A74EAD">
              <w:rPr>
                <w:rFonts w:ascii="Times New Roman" w:hAnsi="Times New Roman" w:cs="Times New Roman"/>
                <w:b/>
                <w:sz w:val="24"/>
                <w:szCs w:val="24"/>
              </w:rPr>
              <w:t>ve</w:t>
            </w:r>
            <w:proofErr w:type="spellEnd"/>
          </w:p>
        </w:tc>
      </w:tr>
    </w:tbl>
    <w:p w14:paraId="7F1223DF" w14:textId="77777777" w:rsidR="006F41E8" w:rsidRDefault="006F41E8" w:rsidP="006F41E8">
      <w:pPr>
        <w:rPr>
          <w:rFonts w:ascii="Times New Roman" w:hAnsi="Times New Roman" w:cs="Times New Roman"/>
          <w:sz w:val="24"/>
          <w:szCs w:val="24"/>
        </w:rPr>
        <w:sectPr w:rsidR="006F41E8" w:rsidSect="006F41E8">
          <w:type w:val="continuous"/>
          <w:pgSz w:w="15840" w:h="12240" w:orient="landscape"/>
          <w:pgMar w:top="900" w:right="1440" w:bottom="1440" w:left="1440" w:header="720" w:footer="720" w:gutter="0"/>
          <w:lnNumType w:countBy="1" w:restart="continuous"/>
          <w:cols w:space="720"/>
          <w:docGrid w:linePitch="360"/>
        </w:sectPr>
      </w:pPr>
      <w:r w:rsidRPr="00A74EAD">
        <w:rPr>
          <w:rStyle w:val="Strong"/>
          <w:rFonts w:ascii="Times New Roman" w:hAnsi="Times New Roman" w:cs="Times New Roman"/>
          <w:sz w:val="24"/>
          <w:szCs w:val="24"/>
        </w:rPr>
        <w:t>Note:</w:t>
      </w:r>
      <w:r w:rsidRPr="00A74EAD">
        <w:rPr>
          <w:rFonts w:ascii="Times New Roman" w:hAnsi="Times New Roman" w:cs="Times New Roman"/>
          <w:sz w:val="24"/>
          <w:szCs w:val="24"/>
        </w:rPr>
        <w:t xml:space="preserve"> "+</w:t>
      </w:r>
      <w:proofErr w:type="spellStart"/>
      <w:r w:rsidRPr="00A74EAD">
        <w:rPr>
          <w:rFonts w:ascii="Times New Roman" w:hAnsi="Times New Roman" w:cs="Times New Roman"/>
          <w:sz w:val="24"/>
          <w:szCs w:val="24"/>
        </w:rPr>
        <w:t>ve</w:t>
      </w:r>
      <w:proofErr w:type="spellEnd"/>
      <w:r w:rsidRPr="00A74EAD">
        <w:rPr>
          <w:rFonts w:ascii="Times New Roman" w:hAnsi="Times New Roman" w:cs="Times New Roman"/>
          <w:sz w:val="24"/>
          <w:szCs w:val="24"/>
        </w:rPr>
        <w:t>" indicates PCR-positive samples, and "−</w:t>
      </w:r>
      <w:proofErr w:type="spellStart"/>
      <w:r w:rsidRPr="00A74EAD">
        <w:rPr>
          <w:rFonts w:ascii="Times New Roman" w:hAnsi="Times New Roman" w:cs="Times New Roman"/>
          <w:sz w:val="24"/>
          <w:szCs w:val="24"/>
        </w:rPr>
        <w:t>ve</w:t>
      </w:r>
      <w:proofErr w:type="spellEnd"/>
      <w:r w:rsidRPr="00A74EAD">
        <w:rPr>
          <w:rFonts w:ascii="Times New Roman" w:hAnsi="Times New Roman" w:cs="Times New Roman"/>
          <w:sz w:val="24"/>
          <w:szCs w:val="24"/>
        </w:rPr>
        <w:t>"</w:t>
      </w:r>
      <w:r>
        <w:rPr>
          <w:rFonts w:ascii="Times New Roman" w:hAnsi="Times New Roman" w:cs="Times New Roman"/>
          <w:sz w:val="24"/>
          <w:szCs w:val="24"/>
        </w:rPr>
        <w:t xml:space="preserve"> indicates PCR-negative sample</w:t>
      </w:r>
    </w:p>
    <w:p w14:paraId="75F7188C" w14:textId="77777777" w:rsidR="006F41E8" w:rsidRPr="00A74EAD" w:rsidRDefault="006F41E8" w:rsidP="006F41E8">
      <w:pPr>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Supplementary Table 1</w:t>
      </w:r>
      <w:r w:rsidRPr="00A74EAD">
        <w:rPr>
          <w:rFonts w:ascii="Times New Roman" w:hAnsi="Times New Roman" w:cs="Times New Roman"/>
          <w:b/>
          <w:sz w:val="24"/>
          <w:szCs w:val="24"/>
        </w:rPr>
        <w:t>.</w:t>
      </w:r>
      <w:proofErr w:type="gramEnd"/>
      <w:r w:rsidRPr="00A74EAD">
        <w:rPr>
          <w:rFonts w:ascii="Times New Roman" w:hAnsi="Times New Roman" w:cs="Times New Roman"/>
          <w:b/>
          <w:sz w:val="24"/>
          <w:szCs w:val="24"/>
        </w:rPr>
        <w:t xml:space="preserve"> </w:t>
      </w:r>
      <w:r w:rsidRPr="00A74EAD">
        <w:rPr>
          <w:rFonts w:ascii="Times New Roman" w:hAnsi="Times New Roman" w:cs="Times New Roman"/>
          <w:sz w:val="24"/>
          <w:szCs w:val="24"/>
        </w:rPr>
        <w:t>Quantification of genomic DNA, RNA and cDNA in Nanodrop Spectrophotometer</w:t>
      </w:r>
    </w:p>
    <w:tbl>
      <w:tblPr>
        <w:tblW w:w="5000" w:type="pct"/>
        <w:tblBorders>
          <w:top w:val="single" w:sz="4" w:space="0" w:color="auto"/>
          <w:bottom w:val="single" w:sz="4" w:space="0" w:color="auto"/>
        </w:tblBorders>
        <w:tblLook w:val="04A0" w:firstRow="1" w:lastRow="0" w:firstColumn="1" w:lastColumn="0" w:noHBand="0" w:noVBand="1"/>
      </w:tblPr>
      <w:tblGrid>
        <w:gridCol w:w="967"/>
        <w:gridCol w:w="1422"/>
        <w:gridCol w:w="702"/>
        <w:gridCol w:w="730"/>
        <w:gridCol w:w="811"/>
        <w:gridCol w:w="702"/>
        <w:gridCol w:w="693"/>
        <w:gridCol w:w="809"/>
        <w:gridCol w:w="1047"/>
        <w:gridCol w:w="1047"/>
        <w:gridCol w:w="1179"/>
      </w:tblGrid>
      <w:tr w:rsidR="006F41E8" w:rsidRPr="00A74EAD" w14:paraId="05DA6CA9" w14:textId="77777777" w:rsidTr="00FC4447">
        <w:trPr>
          <w:trHeight w:val="300"/>
        </w:trPr>
        <w:tc>
          <w:tcPr>
            <w:tcW w:w="479" w:type="pct"/>
            <w:vMerge w:val="restart"/>
            <w:tcBorders>
              <w:top w:val="single" w:sz="4" w:space="0" w:color="auto"/>
              <w:bottom w:val="nil"/>
            </w:tcBorders>
            <w:shd w:val="clear" w:color="auto" w:fill="auto"/>
            <w:noWrap/>
            <w:vAlign w:val="center"/>
            <w:hideMark/>
          </w:tcPr>
          <w:p w14:paraId="23759A7D" w14:textId="77777777" w:rsidR="006F41E8" w:rsidRPr="00A74EAD" w:rsidRDefault="006F41E8" w:rsidP="00FC4447">
            <w:pPr>
              <w:spacing w:after="0" w:line="240" w:lineRule="auto"/>
              <w:jc w:val="center"/>
              <w:rPr>
                <w:rFonts w:ascii="Times New Roman" w:eastAsia="Times New Roman" w:hAnsi="Times New Roman" w:cs="Times New Roman"/>
                <w:b/>
                <w:bCs/>
                <w:color w:val="000000"/>
              </w:rPr>
            </w:pPr>
            <w:r w:rsidRPr="00A74EAD">
              <w:rPr>
                <w:rFonts w:ascii="Times New Roman" w:eastAsia="Times New Roman" w:hAnsi="Times New Roman" w:cs="Times New Roman"/>
                <w:b/>
                <w:bCs/>
                <w:color w:val="000000"/>
              </w:rPr>
              <w:t>Sr. No.</w:t>
            </w:r>
          </w:p>
        </w:tc>
        <w:tc>
          <w:tcPr>
            <w:tcW w:w="704" w:type="pct"/>
            <w:vMerge w:val="restart"/>
            <w:tcBorders>
              <w:top w:val="single" w:sz="4" w:space="0" w:color="auto"/>
              <w:bottom w:val="nil"/>
            </w:tcBorders>
            <w:shd w:val="clear" w:color="auto" w:fill="auto"/>
            <w:vAlign w:val="center"/>
            <w:hideMark/>
          </w:tcPr>
          <w:p w14:paraId="71B468FA" w14:textId="77777777" w:rsidR="006F41E8" w:rsidRPr="00A74EAD" w:rsidRDefault="006F41E8" w:rsidP="00FC4447">
            <w:pPr>
              <w:spacing w:after="0" w:line="240" w:lineRule="auto"/>
              <w:jc w:val="center"/>
              <w:rPr>
                <w:rFonts w:ascii="Times New Roman" w:eastAsia="Times New Roman" w:hAnsi="Times New Roman" w:cs="Times New Roman"/>
                <w:b/>
                <w:bCs/>
                <w:color w:val="000000"/>
              </w:rPr>
            </w:pPr>
            <w:r w:rsidRPr="00A74EAD">
              <w:rPr>
                <w:rFonts w:ascii="Times New Roman" w:eastAsia="Times New Roman" w:hAnsi="Times New Roman" w:cs="Times New Roman"/>
                <w:b/>
                <w:bCs/>
                <w:color w:val="000000"/>
              </w:rPr>
              <w:t>Sample</w:t>
            </w:r>
          </w:p>
        </w:tc>
        <w:tc>
          <w:tcPr>
            <w:tcW w:w="1109" w:type="pct"/>
            <w:gridSpan w:val="3"/>
            <w:tcBorders>
              <w:top w:val="single" w:sz="4" w:space="0" w:color="auto"/>
              <w:bottom w:val="nil"/>
            </w:tcBorders>
            <w:shd w:val="clear" w:color="auto" w:fill="auto"/>
            <w:vAlign w:val="center"/>
            <w:hideMark/>
          </w:tcPr>
          <w:p w14:paraId="312C282C" w14:textId="77777777" w:rsidR="006F41E8" w:rsidRPr="00A74EAD" w:rsidRDefault="006F41E8" w:rsidP="00FC4447">
            <w:pPr>
              <w:spacing w:after="0" w:line="240" w:lineRule="auto"/>
              <w:jc w:val="center"/>
              <w:rPr>
                <w:rFonts w:ascii="Times New Roman" w:eastAsia="Times New Roman" w:hAnsi="Times New Roman" w:cs="Times New Roman"/>
                <w:b/>
                <w:bCs/>
                <w:color w:val="000000"/>
              </w:rPr>
            </w:pPr>
            <w:r w:rsidRPr="00A74EAD">
              <w:rPr>
                <w:rFonts w:ascii="Times New Roman" w:eastAsia="Times New Roman" w:hAnsi="Times New Roman" w:cs="Times New Roman"/>
                <w:b/>
                <w:bCs/>
                <w:color w:val="000000"/>
              </w:rPr>
              <w:t>A260/230</w:t>
            </w:r>
          </w:p>
        </w:tc>
        <w:tc>
          <w:tcPr>
            <w:tcW w:w="1089" w:type="pct"/>
            <w:gridSpan w:val="3"/>
            <w:tcBorders>
              <w:top w:val="single" w:sz="4" w:space="0" w:color="auto"/>
              <w:bottom w:val="nil"/>
            </w:tcBorders>
            <w:shd w:val="clear" w:color="auto" w:fill="auto"/>
            <w:vAlign w:val="center"/>
            <w:hideMark/>
          </w:tcPr>
          <w:p w14:paraId="060DE273" w14:textId="77777777" w:rsidR="006F41E8" w:rsidRPr="00A74EAD" w:rsidRDefault="006F41E8" w:rsidP="00FC4447">
            <w:pPr>
              <w:spacing w:after="0" w:line="240" w:lineRule="auto"/>
              <w:jc w:val="center"/>
              <w:rPr>
                <w:rFonts w:ascii="Times New Roman" w:eastAsia="Times New Roman" w:hAnsi="Times New Roman" w:cs="Times New Roman"/>
                <w:b/>
                <w:bCs/>
                <w:color w:val="000000"/>
              </w:rPr>
            </w:pPr>
            <w:r w:rsidRPr="00A74EAD">
              <w:rPr>
                <w:rFonts w:ascii="Times New Roman" w:eastAsia="Times New Roman" w:hAnsi="Times New Roman" w:cs="Times New Roman"/>
                <w:b/>
                <w:bCs/>
                <w:color w:val="000000"/>
              </w:rPr>
              <w:t>A260/280</w:t>
            </w:r>
          </w:p>
        </w:tc>
        <w:tc>
          <w:tcPr>
            <w:tcW w:w="1619" w:type="pct"/>
            <w:gridSpan w:val="3"/>
            <w:tcBorders>
              <w:top w:val="single" w:sz="4" w:space="0" w:color="auto"/>
              <w:bottom w:val="nil"/>
            </w:tcBorders>
            <w:shd w:val="clear" w:color="auto" w:fill="auto"/>
            <w:vAlign w:val="center"/>
            <w:hideMark/>
          </w:tcPr>
          <w:p w14:paraId="5DB50DAC" w14:textId="77777777" w:rsidR="006F41E8" w:rsidRPr="00A74EAD" w:rsidRDefault="006F41E8" w:rsidP="00FC4447">
            <w:pPr>
              <w:spacing w:after="0" w:line="240" w:lineRule="auto"/>
              <w:jc w:val="center"/>
              <w:rPr>
                <w:rFonts w:ascii="Times New Roman" w:eastAsia="Times New Roman" w:hAnsi="Times New Roman" w:cs="Times New Roman"/>
                <w:b/>
                <w:bCs/>
                <w:color w:val="000000"/>
              </w:rPr>
            </w:pPr>
            <w:r w:rsidRPr="00A74EAD">
              <w:rPr>
                <w:rFonts w:ascii="Times New Roman" w:eastAsia="Times New Roman" w:hAnsi="Times New Roman" w:cs="Times New Roman"/>
                <w:b/>
                <w:bCs/>
                <w:color w:val="000000"/>
              </w:rPr>
              <w:t>Concentration (ng/µl)</w:t>
            </w:r>
          </w:p>
        </w:tc>
      </w:tr>
      <w:tr w:rsidR="006F41E8" w:rsidRPr="00A74EAD" w14:paraId="381965F6" w14:textId="77777777" w:rsidTr="00FC4447">
        <w:trPr>
          <w:trHeight w:val="300"/>
        </w:trPr>
        <w:tc>
          <w:tcPr>
            <w:tcW w:w="479" w:type="pct"/>
            <w:vMerge/>
            <w:tcBorders>
              <w:top w:val="nil"/>
              <w:bottom w:val="single" w:sz="4" w:space="0" w:color="auto"/>
            </w:tcBorders>
            <w:vAlign w:val="center"/>
            <w:hideMark/>
          </w:tcPr>
          <w:p w14:paraId="27873576" w14:textId="77777777" w:rsidR="006F41E8" w:rsidRPr="00A74EAD" w:rsidRDefault="006F41E8" w:rsidP="00FC4447">
            <w:pPr>
              <w:spacing w:after="0" w:line="240" w:lineRule="auto"/>
              <w:rPr>
                <w:rFonts w:ascii="Times New Roman" w:eastAsia="Times New Roman" w:hAnsi="Times New Roman" w:cs="Times New Roman"/>
                <w:b/>
                <w:bCs/>
                <w:color w:val="000000"/>
              </w:rPr>
            </w:pPr>
          </w:p>
        </w:tc>
        <w:tc>
          <w:tcPr>
            <w:tcW w:w="704" w:type="pct"/>
            <w:vMerge/>
            <w:tcBorders>
              <w:top w:val="nil"/>
              <w:bottom w:val="single" w:sz="4" w:space="0" w:color="auto"/>
            </w:tcBorders>
            <w:vAlign w:val="center"/>
            <w:hideMark/>
          </w:tcPr>
          <w:p w14:paraId="091AADD6" w14:textId="77777777" w:rsidR="006F41E8" w:rsidRPr="00A74EAD" w:rsidRDefault="006F41E8" w:rsidP="00FC4447">
            <w:pPr>
              <w:spacing w:after="0" w:line="240" w:lineRule="auto"/>
              <w:rPr>
                <w:rFonts w:ascii="Times New Roman" w:eastAsia="Times New Roman" w:hAnsi="Times New Roman" w:cs="Times New Roman"/>
                <w:b/>
                <w:bCs/>
                <w:color w:val="000000"/>
              </w:rPr>
            </w:pPr>
          </w:p>
        </w:tc>
        <w:tc>
          <w:tcPr>
            <w:tcW w:w="347" w:type="pct"/>
            <w:tcBorders>
              <w:top w:val="nil"/>
              <w:bottom w:val="single" w:sz="4" w:space="0" w:color="auto"/>
            </w:tcBorders>
            <w:shd w:val="clear" w:color="auto" w:fill="auto"/>
            <w:noWrap/>
            <w:vAlign w:val="bottom"/>
            <w:hideMark/>
          </w:tcPr>
          <w:p w14:paraId="5F8BA689" w14:textId="77777777" w:rsidR="006F41E8" w:rsidRPr="00A74EAD" w:rsidRDefault="006F41E8" w:rsidP="00FC4447">
            <w:pPr>
              <w:spacing w:after="0" w:line="240" w:lineRule="auto"/>
              <w:jc w:val="center"/>
              <w:rPr>
                <w:rFonts w:ascii="Times New Roman" w:eastAsia="Times New Roman" w:hAnsi="Times New Roman" w:cs="Times New Roman"/>
                <w:b/>
                <w:bCs/>
                <w:color w:val="000000"/>
              </w:rPr>
            </w:pPr>
            <w:r w:rsidRPr="00A74EAD">
              <w:rPr>
                <w:rFonts w:ascii="Times New Roman" w:eastAsia="Times New Roman" w:hAnsi="Times New Roman" w:cs="Times New Roman"/>
                <w:b/>
                <w:bCs/>
                <w:color w:val="000000"/>
              </w:rPr>
              <w:t>DNA</w:t>
            </w:r>
          </w:p>
        </w:tc>
        <w:tc>
          <w:tcPr>
            <w:tcW w:w="361" w:type="pct"/>
            <w:tcBorders>
              <w:top w:val="nil"/>
              <w:bottom w:val="single" w:sz="4" w:space="0" w:color="auto"/>
            </w:tcBorders>
            <w:shd w:val="clear" w:color="auto" w:fill="auto"/>
            <w:noWrap/>
            <w:vAlign w:val="bottom"/>
            <w:hideMark/>
          </w:tcPr>
          <w:p w14:paraId="0B80ADAA" w14:textId="77777777" w:rsidR="006F41E8" w:rsidRPr="00A74EAD" w:rsidRDefault="006F41E8" w:rsidP="00FC4447">
            <w:pPr>
              <w:spacing w:after="0" w:line="240" w:lineRule="auto"/>
              <w:jc w:val="center"/>
              <w:rPr>
                <w:rFonts w:ascii="Times New Roman" w:eastAsia="Times New Roman" w:hAnsi="Times New Roman" w:cs="Times New Roman"/>
                <w:b/>
                <w:bCs/>
                <w:color w:val="000000"/>
              </w:rPr>
            </w:pPr>
            <w:r w:rsidRPr="00A74EAD">
              <w:rPr>
                <w:rFonts w:ascii="Times New Roman" w:eastAsia="Times New Roman" w:hAnsi="Times New Roman" w:cs="Times New Roman"/>
                <w:b/>
                <w:bCs/>
                <w:color w:val="000000"/>
              </w:rPr>
              <w:t>RNA</w:t>
            </w:r>
          </w:p>
        </w:tc>
        <w:tc>
          <w:tcPr>
            <w:tcW w:w="400" w:type="pct"/>
            <w:tcBorders>
              <w:top w:val="nil"/>
              <w:bottom w:val="single" w:sz="4" w:space="0" w:color="auto"/>
            </w:tcBorders>
            <w:shd w:val="clear" w:color="auto" w:fill="auto"/>
            <w:noWrap/>
            <w:vAlign w:val="bottom"/>
            <w:hideMark/>
          </w:tcPr>
          <w:p w14:paraId="629308B4" w14:textId="77777777" w:rsidR="006F41E8" w:rsidRPr="00A74EAD" w:rsidRDefault="006F41E8" w:rsidP="00FC4447">
            <w:pPr>
              <w:spacing w:after="0" w:line="240" w:lineRule="auto"/>
              <w:rPr>
                <w:rFonts w:ascii="Times New Roman" w:eastAsia="Times New Roman" w:hAnsi="Times New Roman" w:cs="Times New Roman"/>
                <w:b/>
                <w:bCs/>
                <w:color w:val="000000"/>
              </w:rPr>
            </w:pPr>
            <w:r w:rsidRPr="00A74EAD">
              <w:rPr>
                <w:rFonts w:ascii="Times New Roman" w:eastAsia="Times New Roman" w:hAnsi="Times New Roman" w:cs="Times New Roman"/>
                <w:b/>
                <w:bCs/>
                <w:color w:val="000000"/>
              </w:rPr>
              <w:t>cDNA</w:t>
            </w:r>
          </w:p>
        </w:tc>
        <w:tc>
          <w:tcPr>
            <w:tcW w:w="347" w:type="pct"/>
            <w:tcBorders>
              <w:top w:val="nil"/>
              <w:bottom w:val="single" w:sz="4" w:space="0" w:color="auto"/>
            </w:tcBorders>
            <w:shd w:val="clear" w:color="auto" w:fill="auto"/>
            <w:noWrap/>
            <w:vAlign w:val="bottom"/>
            <w:hideMark/>
          </w:tcPr>
          <w:p w14:paraId="3DC1D934" w14:textId="77777777" w:rsidR="006F41E8" w:rsidRPr="00A74EAD" w:rsidRDefault="006F41E8" w:rsidP="00FC4447">
            <w:pPr>
              <w:spacing w:after="0" w:line="240" w:lineRule="auto"/>
              <w:jc w:val="center"/>
              <w:rPr>
                <w:rFonts w:ascii="Times New Roman" w:eastAsia="Times New Roman" w:hAnsi="Times New Roman" w:cs="Times New Roman"/>
                <w:b/>
                <w:bCs/>
                <w:color w:val="000000"/>
              </w:rPr>
            </w:pPr>
            <w:r w:rsidRPr="00A74EAD">
              <w:rPr>
                <w:rFonts w:ascii="Times New Roman" w:eastAsia="Times New Roman" w:hAnsi="Times New Roman" w:cs="Times New Roman"/>
                <w:b/>
                <w:bCs/>
                <w:color w:val="000000"/>
              </w:rPr>
              <w:t>DNA</w:t>
            </w:r>
          </w:p>
        </w:tc>
        <w:tc>
          <w:tcPr>
            <w:tcW w:w="342" w:type="pct"/>
            <w:tcBorders>
              <w:top w:val="nil"/>
              <w:bottom w:val="single" w:sz="4" w:space="0" w:color="auto"/>
            </w:tcBorders>
            <w:shd w:val="clear" w:color="auto" w:fill="auto"/>
            <w:noWrap/>
            <w:vAlign w:val="bottom"/>
            <w:hideMark/>
          </w:tcPr>
          <w:p w14:paraId="50B66460" w14:textId="77777777" w:rsidR="006F41E8" w:rsidRPr="00A74EAD" w:rsidRDefault="006F41E8" w:rsidP="00FC4447">
            <w:pPr>
              <w:spacing w:after="0" w:line="240" w:lineRule="auto"/>
              <w:jc w:val="center"/>
              <w:rPr>
                <w:rFonts w:ascii="Times New Roman" w:eastAsia="Times New Roman" w:hAnsi="Times New Roman" w:cs="Times New Roman"/>
                <w:b/>
                <w:bCs/>
                <w:color w:val="000000"/>
              </w:rPr>
            </w:pPr>
            <w:r w:rsidRPr="00A74EAD">
              <w:rPr>
                <w:rFonts w:ascii="Times New Roman" w:eastAsia="Times New Roman" w:hAnsi="Times New Roman" w:cs="Times New Roman"/>
                <w:b/>
                <w:bCs/>
                <w:color w:val="000000"/>
              </w:rPr>
              <w:t>RNA</w:t>
            </w:r>
          </w:p>
        </w:tc>
        <w:tc>
          <w:tcPr>
            <w:tcW w:w="400" w:type="pct"/>
            <w:tcBorders>
              <w:top w:val="nil"/>
              <w:bottom w:val="single" w:sz="4" w:space="0" w:color="auto"/>
            </w:tcBorders>
            <w:shd w:val="clear" w:color="auto" w:fill="auto"/>
            <w:noWrap/>
            <w:vAlign w:val="bottom"/>
            <w:hideMark/>
          </w:tcPr>
          <w:p w14:paraId="00359178" w14:textId="77777777" w:rsidR="006F41E8" w:rsidRPr="00A74EAD" w:rsidRDefault="006F41E8" w:rsidP="00FC4447">
            <w:pPr>
              <w:spacing w:after="0" w:line="240" w:lineRule="auto"/>
              <w:rPr>
                <w:rFonts w:ascii="Times New Roman" w:eastAsia="Times New Roman" w:hAnsi="Times New Roman" w:cs="Times New Roman"/>
                <w:b/>
                <w:bCs/>
                <w:color w:val="000000"/>
              </w:rPr>
            </w:pPr>
            <w:r w:rsidRPr="00A74EAD">
              <w:rPr>
                <w:rFonts w:ascii="Times New Roman" w:eastAsia="Times New Roman" w:hAnsi="Times New Roman" w:cs="Times New Roman"/>
                <w:b/>
                <w:bCs/>
                <w:color w:val="000000"/>
              </w:rPr>
              <w:t>cDNA</w:t>
            </w:r>
          </w:p>
        </w:tc>
        <w:tc>
          <w:tcPr>
            <w:tcW w:w="518" w:type="pct"/>
            <w:tcBorders>
              <w:top w:val="nil"/>
              <w:bottom w:val="single" w:sz="4" w:space="0" w:color="auto"/>
            </w:tcBorders>
            <w:shd w:val="clear" w:color="auto" w:fill="auto"/>
            <w:noWrap/>
            <w:vAlign w:val="bottom"/>
            <w:hideMark/>
          </w:tcPr>
          <w:p w14:paraId="221A4CDC" w14:textId="77777777" w:rsidR="006F41E8" w:rsidRPr="00A74EAD" w:rsidRDefault="006F41E8" w:rsidP="00FC4447">
            <w:pPr>
              <w:spacing w:after="0" w:line="240" w:lineRule="auto"/>
              <w:jc w:val="center"/>
              <w:rPr>
                <w:rFonts w:ascii="Times New Roman" w:eastAsia="Times New Roman" w:hAnsi="Times New Roman" w:cs="Times New Roman"/>
                <w:b/>
                <w:bCs/>
                <w:color w:val="000000"/>
              </w:rPr>
            </w:pPr>
            <w:r w:rsidRPr="00A74EAD">
              <w:rPr>
                <w:rFonts w:ascii="Times New Roman" w:eastAsia="Times New Roman" w:hAnsi="Times New Roman" w:cs="Times New Roman"/>
                <w:b/>
                <w:bCs/>
                <w:color w:val="000000"/>
              </w:rPr>
              <w:t>DNA</w:t>
            </w:r>
          </w:p>
        </w:tc>
        <w:tc>
          <w:tcPr>
            <w:tcW w:w="518" w:type="pct"/>
            <w:tcBorders>
              <w:top w:val="nil"/>
              <w:bottom w:val="single" w:sz="4" w:space="0" w:color="auto"/>
            </w:tcBorders>
            <w:shd w:val="clear" w:color="auto" w:fill="auto"/>
            <w:noWrap/>
            <w:vAlign w:val="bottom"/>
            <w:hideMark/>
          </w:tcPr>
          <w:p w14:paraId="66036A77" w14:textId="77777777" w:rsidR="006F41E8" w:rsidRPr="00A74EAD" w:rsidRDefault="006F41E8" w:rsidP="00FC4447">
            <w:pPr>
              <w:spacing w:after="0" w:line="240" w:lineRule="auto"/>
              <w:jc w:val="center"/>
              <w:rPr>
                <w:rFonts w:ascii="Times New Roman" w:eastAsia="Times New Roman" w:hAnsi="Times New Roman" w:cs="Times New Roman"/>
                <w:b/>
                <w:bCs/>
                <w:color w:val="000000"/>
              </w:rPr>
            </w:pPr>
            <w:r w:rsidRPr="00A74EAD">
              <w:rPr>
                <w:rFonts w:ascii="Times New Roman" w:eastAsia="Times New Roman" w:hAnsi="Times New Roman" w:cs="Times New Roman"/>
                <w:b/>
                <w:bCs/>
                <w:color w:val="000000"/>
              </w:rPr>
              <w:t>RNA</w:t>
            </w:r>
          </w:p>
        </w:tc>
        <w:tc>
          <w:tcPr>
            <w:tcW w:w="582" w:type="pct"/>
            <w:tcBorders>
              <w:top w:val="nil"/>
              <w:bottom w:val="single" w:sz="4" w:space="0" w:color="auto"/>
            </w:tcBorders>
            <w:shd w:val="clear" w:color="auto" w:fill="auto"/>
            <w:noWrap/>
            <w:vAlign w:val="bottom"/>
            <w:hideMark/>
          </w:tcPr>
          <w:p w14:paraId="2C183797" w14:textId="77777777" w:rsidR="006F41E8" w:rsidRPr="00A74EAD" w:rsidRDefault="006F41E8" w:rsidP="00FC4447">
            <w:pPr>
              <w:spacing w:after="0" w:line="240" w:lineRule="auto"/>
              <w:rPr>
                <w:rFonts w:ascii="Times New Roman" w:eastAsia="Times New Roman" w:hAnsi="Times New Roman" w:cs="Times New Roman"/>
                <w:b/>
                <w:bCs/>
                <w:color w:val="000000"/>
              </w:rPr>
            </w:pPr>
            <w:r w:rsidRPr="00A74EAD">
              <w:rPr>
                <w:rFonts w:ascii="Times New Roman" w:eastAsia="Times New Roman" w:hAnsi="Times New Roman" w:cs="Times New Roman"/>
                <w:b/>
                <w:bCs/>
                <w:color w:val="000000"/>
              </w:rPr>
              <w:t>cDNA</w:t>
            </w:r>
          </w:p>
        </w:tc>
      </w:tr>
      <w:tr w:rsidR="006F41E8" w:rsidRPr="00A74EAD" w14:paraId="5F47C07F" w14:textId="77777777" w:rsidTr="00FC4447">
        <w:trPr>
          <w:trHeight w:val="300"/>
        </w:trPr>
        <w:tc>
          <w:tcPr>
            <w:tcW w:w="479" w:type="pct"/>
            <w:tcBorders>
              <w:top w:val="single" w:sz="4" w:space="0" w:color="auto"/>
            </w:tcBorders>
            <w:shd w:val="clear" w:color="auto" w:fill="auto"/>
            <w:noWrap/>
            <w:vAlign w:val="center"/>
            <w:hideMark/>
          </w:tcPr>
          <w:p w14:paraId="41695A7F" w14:textId="77777777" w:rsidR="006F41E8" w:rsidRPr="00A74EAD" w:rsidRDefault="006F41E8" w:rsidP="00FC4447">
            <w:pPr>
              <w:spacing w:after="0" w:line="240" w:lineRule="auto"/>
              <w:jc w:val="center"/>
              <w:rPr>
                <w:rFonts w:ascii="Times New Roman" w:eastAsia="Times New Roman" w:hAnsi="Times New Roman" w:cs="Times New Roman"/>
                <w:color w:val="000000"/>
              </w:rPr>
            </w:pPr>
            <w:r w:rsidRPr="00A74EAD">
              <w:rPr>
                <w:rFonts w:ascii="Times New Roman" w:eastAsia="Times New Roman" w:hAnsi="Times New Roman" w:cs="Times New Roman"/>
                <w:color w:val="000000"/>
              </w:rPr>
              <w:t>1</w:t>
            </w:r>
          </w:p>
        </w:tc>
        <w:tc>
          <w:tcPr>
            <w:tcW w:w="704" w:type="pct"/>
            <w:tcBorders>
              <w:top w:val="single" w:sz="4" w:space="0" w:color="auto"/>
            </w:tcBorders>
            <w:shd w:val="clear" w:color="auto" w:fill="auto"/>
            <w:vAlign w:val="center"/>
            <w:hideMark/>
          </w:tcPr>
          <w:p w14:paraId="01C18299" w14:textId="77777777" w:rsidR="006F41E8" w:rsidRPr="00A74EAD" w:rsidRDefault="006F41E8" w:rsidP="00FC4447">
            <w:pPr>
              <w:spacing w:after="0" w:line="240" w:lineRule="auto"/>
              <w:rPr>
                <w:rFonts w:ascii="Times New Roman" w:eastAsia="Times New Roman" w:hAnsi="Times New Roman" w:cs="Times New Roman"/>
                <w:color w:val="000000"/>
              </w:rPr>
            </w:pPr>
            <w:r w:rsidRPr="00A74EAD">
              <w:rPr>
                <w:rFonts w:ascii="Times New Roman" w:eastAsia="Times New Roman" w:hAnsi="Times New Roman" w:cs="Times New Roman"/>
                <w:color w:val="000000"/>
              </w:rPr>
              <w:t>MS 10001</w:t>
            </w:r>
          </w:p>
        </w:tc>
        <w:tc>
          <w:tcPr>
            <w:tcW w:w="347" w:type="pct"/>
            <w:tcBorders>
              <w:top w:val="single" w:sz="4" w:space="0" w:color="auto"/>
            </w:tcBorders>
            <w:shd w:val="clear" w:color="auto" w:fill="auto"/>
            <w:vAlign w:val="center"/>
            <w:hideMark/>
          </w:tcPr>
          <w:p w14:paraId="77BBCD7E"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2.11</w:t>
            </w:r>
          </w:p>
        </w:tc>
        <w:tc>
          <w:tcPr>
            <w:tcW w:w="361" w:type="pct"/>
            <w:tcBorders>
              <w:top w:val="single" w:sz="4" w:space="0" w:color="auto"/>
            </w:tcBorders>
            <w:shd w:val="clear" w:color="auto" w:fill="auto"/>
            <w:vAlign w:val="center"/>
            <w:hideMark/>
          </w:tcPr>
          <w:p w14:paraId="7AC75787"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2.28</w:t>
            </w:r>
          </w:p>
        </w:tc>
        <w:tc>
          <w:tcPr>
            <w:tcW w:w="400" w:type="pct"/>
            <w:tcBorders>
              <w:top w:val="single" w:sz="4" w:space="0" w:color="auto"/>
            </w:tcBorders>
            <w:shd w:val="clear" w:color="auto" w:fill="auto"/>
            <w:vAlign w:val="center"/>
            <w:hideMark/>
          </w:tcPr>
          <w:p w14:paraId="4C75D772"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1.74</w:t>
            </w:r>
          </w:p>
        </w:tc>
        <w:tc>
          <w:tcPr>
            <w:tcW w:w="347" w:type="pct"/>
            <w:tcBorders>
              <w:top w:val="single" w:sz="4" w:space="0" w:color="auto"/>
            </w:tcBorders>
            <w:shd w:val="clear" w:color="auto" w:fill="auto"/>
            <w:vAlign w:val="center"/>
            <w:hideMark/>
          </w:tcPr>
          <w:p w14:paraId="5FD6FE90"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1.87</w:t>
            </w:r>
          </w:p>
        </w:tc>
        <w:tc>
          <w:tcPr>
            <w:tcW w:w="342" w:type="pct"/>
            <w:tcBorders>
              <w:top w:val="single" w:sz="4" w:space="0" w:color="auto"/>
            </w:tcBorders>
            <w:shd w:val="clear" w:color="auto" w:fill="auto"/>
            <w:vAlign w:val="center"/>
            <w:hideMark/>
          </w:tcPr>
          <w:p w14:paraId="55F0C575"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2.15</w:t>
            </w:r>
          </w:p>
        </w:tc>
        <w:tc>
          <w:tcPr>
            <w:tcW w:w="400" w:type="pct"/>
            <w:tcBorders>
              <w:top w:val="single" w:sz="4" w:space="0" w:color="auto"/>
            </w:tcBorders>
            <w:shd w:val="clear" w:color="auto" w:fill="auto"/>
            <w:vAlign w:val="center"/>
            <w:hideMark/>
          </w:tcPr>
          <w:p w14:paraId="10D40FF8"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1.8</w:t>
            </w:r>
          </w:p>
        </w:tc>
        <w:tc>
          <w:tcPr>
            <w:tcW w:w="518" w:type="pct"/>
            <w:tcBorders>
              <w:top w:val="single" w:sz="4" w:space="0" w:color="auto"/>
            </w:tcBorders>
            <w:shd w:val="clear" w:color="auto" w:fill="auto"/>
            <w:vAlign w:val="center"/>
            <w:hideMark/>
          </w:tcPr>
          <w:p w14:paraId="3275573D"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210.775</w:t>
            </w:r>
          </w:p>
        </w:tc>
        <w:tc>
          <w:tcPr>
            <w:tcW w:w="518" w:type="pct"/>
            <w:tcBorders>
              <w:top w:val="single" w:sz="4" w:space="0" w:color="auto"/>
            </w:tcBorders>
            <w:shd w:val="clear" w:color="auto" w:fill="auto"/>
            <w:vAlign w:val="center"/>
            <w:hideMark/>
          </w:tcPr>
          <w:p w14:paraId="5AA09733"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673.09</w:t>
            </w:r>
          </w:p>
        </w:tc>
        <w:tc>
          <w:tcPr>
            <w:tcW w:w="582" w:type="pct"/>
            <w:tcBorders>
              <w:top w:val="single" w:sz="4" w:space="0" w:color="auto"/>
            </w:tcBorders>
            <w:shd w:val="clear" w:color="auto" w:fill="auto"/>
            <w:vAlign w:val="center"/>
            <w:hideMark/>
          </w:tcPr>
          <w:p w14:paraId="5DD569C6"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1259.643</w:t>
            </w:r>
          </w:p>
        </w:tc>
      </w:tr>
      <w:tr w:rsidR="006F41E8" w:rsidRPr="00A74EAD" w14:paraId="75DBB2AC" w14:textId="77777777" w:rsidTr="00FC4447">
        <w:trPr>
          <w:trHeight w:val="300"/>
        </w:trPr>
        <w:tc>
          <w:tcPr>
            <w:tcW w:w="479" w:type="pct"/>
            <w:shd w:val="clear" w:color="auto" w:fill="auto"/>
            <w:noWrap/>
            <w:vAlign w:val="center"/>
            <w:hideMark/>
          </w:tcPr>
          <w:p w14:paraId="5EB0B3BB" w14:textId="77777777" w:rsidR="006F41E8" w:rsidRPr="00A74EAD" w:rsidRDefault="006F41E8" w:rsidP="00FC4447">
            <w:pPr>
              <w:spacing w:after="0" w:line="240" w:lineRule="auto"/>
              <w:jc w:val="center"/>
              <w:rPr>
                <w:rFonts w:ascii="Times New Roman" w:eastAsia="Times New Roman" w:hAnsi="Times New Roman" w:cs="Times New Roman"/>
                <w:color w:val="000000"/>
              </w:rPr>
            </w:pPr>
            <w:r w:rsidRPr="00A74EAD">
              <w:rPr>
                <w:rFonts w:ascii="Times New Roman" w:eastAsia="Times New Roman" w:hAnsi="Times New Roman" w:cs="Times New Roman"/>
                <w:color w:val="000000"/>
              </w:rPr>
              <w:t>2</w:t>
            </w:r>
          </w:p>
        </w:tc>
        <w:tc>
          <w:tcPr>
            <w:tcW w:w="704" w:type="pct"/>
            <w:shd w:val="clear" w:color="auto" w:fill="auto"/>
            <w:vAlign w:val="center"/>
            <w:hideMark/>
          </w:tcPr>
          <w:p w14:paraId="3BEC06D8" w14:textId="77777777" w:rsidR="006F41E8" w:rsidRPr="00A74EAD" w:rsidRDefault="006F41E8" w:rsidP="00FC4447">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CoM</w:t>
            </w:r>
            <w:proofErr w:type="spellEnd"/>
            <w:r>
              <w:rPr>
                <w:rFonts w:ascii="Times New Roman" w:eastAsia="Times New Roman" w:hAnsi="Times New Roman" w:cs="Times New Roman"/>
                <w:color w:val="000000"/>
              </w:rPr>
              <w:t xml:space="preserve"> 0</w:t>
            </w:r>
            <w:r w:rsidRPr="00A74EAD">
              <w:rPr>
                <w:rFonts w:ascii="Times New Roman" w:eastAsia="Times New Roman" w:hAnsi="Times New Roman" w:cs="Times New Roman"/>
                <w:color w:val="000000"/>
              </w:rPr>
              <w:t>265</w:t>
            </w:r>
          </w:p>
        </w:tc>
        <w:tc>
          <w:tcPr>
            <w:tcW w:w="347" w:type="pct"/>
            <w:shd w:val="clear" w:color="auto" w:fill="auto"/>
            <w:vAlign w:val="center"/>
            <w:hideMark/>
          </w:tcPr>
          <w:p w14:paraId="68CF543F"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2.26</w:t>
            </w:r>
          </w:p>
        </w:tc>
        <w:tc>
          <w:tcPr>
            <w:tcW w:w="361" w:type="pct"/>
            <w:shd w:val="clear" w:color="auto" w:fill="auto"/>
            <w:vAlign w:val="center"/>
            <w:hideMark/>
          </w:tcPr>
          <w:p w14:paraId="74DFF589"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2.06</w:t>
            </w:r>
          </w:p>
        </w:tc>
        <w:tc>
          <w:tcPr>
            <w:tcW w:w="400" w:type="pct"/>
            <w:shd w:val="clear" w:color="auto" w:fill="auto"/>
            <w:vAlign w:val="center"/>
            <w:hideMark/>
          </w:tcPr>
          <w:p w14:paraId="4EDB8440"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1.72</w:t>
            </w:r>
          </w:p>
        </w:tc>
        <w:tc>
          <w:tcPr>
            <w:tcW w:w="347" w:type="pct"/>
            <w:shd w:val="clear" w:color="auto" w:fill="auto"/>
            <w:vAlign w:val="center"/>
            <w:hideMark/>
          </w:tcPr>
          <w:p w14:paraId="566D7246"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1.95</w:t>
            </w:r>
          </w:p>
        </w:tc>
        <w:tc>
          <w:tcPr>
            <w:tcW w:w="342" w:type="pct"/>
            <w:shd w:val="clear" w:color="auto" w:fill="auto"/>
            <w:vAlign w:val="center"/>
            <w:hideMark/>
          </w:tcPr>
          <w:p w14:paraId="3FC5DE44"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2.13</w:t>
            </w:r>
          </w:p>
        </w:tc>
        <w:tc>
          <w:tcPr>
            <w:tcW w:w="400" w:type="pct"/>
            <w:shd w:val="clear" w:color="auto" w:fill="auto"/>
            <w:vAlign w:val="center"/>
            <w:hideMark/>
          </w:tcPr>
          <w:p w14:paraId="24ECB3B1"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1.82</w:t>
            </w:r>
          </w:p>
        </w:tc>
        <w:tc>
          <w:tcPr>
            <w:tcW w:w="518" w:type="pct"/>
            <w:shd w:val="clear" w:color="auto" w:fill="auto"/>
            <w:vAlign w:val="center"/>
            <w:hideMark/>
          </w:tcPr>
          <w:p w14:paraId="27B650BD"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208.958</w:t>
            </w:r>
          </w:p>
        </w:tc>
        <w:tc>
          <w:tcPr>
            <w:tcW w:w="518" w:type="pct"/>
            <w:shd w:val="clear" w:color="auto" w:fill="auto"/>
            <w:vAlign w:val="center"/>
            <w:hideMark/>
          </w:tcPr>
          <w:p w14:paraId="1844286C"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248.986</w:t>
            </w:r>
          </w:p>
        </w:tc>
        <w:tc>
          <w:tcPr>
            <w:tcW w:w="582" w:type="pct"/>
            <w:shd w:val="clear" w:color="auto" w:fill="auto"/>
            <w:vAlign w:val="center"/>
            <w:hideMark/>
          </w:tcPr>
          <w:p w14:paraId="09CF6ED6"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857.693</w:t>
            </w:r>
          </w:p>
        </w:tc>
      </w:tr>
      <w:tr w:rsidR="006F41E8" w:rsidRPr="00A74EAD" w14:paraId="28762CE5" w14:textId="77777777" w:rsidTr="00FC4447">
        <w:trPr>
          <w:trHeight w:val="300"/>
        </w:trPr>
        <w:tc>
          <w:tcPr>
            <w:tcW w:w="479" w:type="pct"/>
            <w:shd w:val="clear" w:color="auto" w:fill="auto"/>
            <w:noWrap/>
            <w:vAlign w:val="center"/>
            <w:hideMark/>
          </w:tcPr>
          <w:p w14:paraId="086273C3" w14:textId="77777777" w:rsidR="006F41E8" w:rsidRPr="00A74EAD" w:rsidRDefault="006F41E8" w:rsidP="00FC4447">
            <w:pPr>
              <w:spacing w:after="0" w:line="240" w:lineRule="auto"/>
              <w:jc w:val="center"/>
              <w:rPr>
                <w:rFonts w:ascii="Times New Roman" w:eastAsia="Times New Roman" w:hAnsi="Times New Roman" w:cs="Times New Roman"/>
                <w:color w:val="000000"/>
              </w:rPr>
            </w:pPr>
            <w:r w:rsidRPr="00A74EAD">
              <w:rPr>
                <w:rFonts w:ascii="Times New Roman" w:eastAsia="Times New Roman" w:hAnsi="Times New Roman" w:cs="Times New Roman"/>
                <w:color w:val="000000"/>
              </w:rPr>
              <w:t>3</w:t>
            </w:r>
          </w:p>
        </w:tc>
        <w:tc>
          <w:tcPr>
            <w:tcW w:w="704" w:type="pct"/>
            <w:shd w:val="clear" w:color="auto" w:fill="auto"/>
            <w:vAlign w:val="center"/>
            <w:hideMark/>
          </w:tcPr>
          <w:p w14:paraId="43FFBC4F" w14:textId="77777777" w:rsidR="006F41E8" w:rsidRPr="00A74EAD" w:rsidRDefault="006F41E8" w:rsidP="00FC4447">
            <w:pPr>
              <w:spacing w:after="0" w:line="240" w:lineRule="auto"/>
              <w:rPr>
                <w:rFonts w:ascii="Times New Roman" w:eastAsia="Times New Roman" w:hAnsi="Times New Roman" w:cs="Times New Roman"/>
                <w:color w:val="000000"/>
              </w:rPr>
            </w:pPr>
            <w:r w:rsidRPr="00A74EAD">
              <w:rPr>
                <w:rFonts w:ascii="Times New Roman" w:eastAsia="Times New Roman" w:hAnsi="Times New Roman" w:cs="Times New Roman"/>
                <w:color w:val="000000"/>
              </w:rPr>
              <w:t>Co 86032</w:t>
            </w:r>
          </w:p>
        </w:tc>
        <w:tc>
          <w:tcPr>
            <w:tcW w:w="347" w:type="pct"/>
            <w:shd w:val="clear" w:color="auto" w:fill="auto"/>
            <w:vAlign w:val="center"/>
            <w:hideMark/>
          </w:tcPr>
          <w:p w14:paraId="44E7EC94"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2.26</w:t>
            </w:r>
          </w:p>
        </w:tc>
        <w:tc>
          <w:tcPr>
            <w:tcW w:w="361" w:type="pct"/>
            <w:shd w:val="clear" w:color="auto" w:fill="auto"/>
            <w:vAlign w:val="center"/>
            <w:hideMark/>
          </w:tcPr>
          <w:p w14:paraId="106BC75B"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2.25</w:t>
            </w:r>
          </w:p>
        </w:tc>
        <w:tc>
          <w:tcPr>
            <w:tcW w:w="400" w:type="pct"/>
            <w:shd w:val="clear" w:color="auto" w:fill="auto"/>
            <w:vAlign w:val="center"/>
            <w:hideMark/>
          </w:tcPr>
          <w:p w14:paraId="11CB9C84"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1.72</w:t>
            </w:r>
          </w:p>
        </w:tc>
        <w:tc>
          <w:tcPr>
            <w:tcW w:w="347" w:type="pct"/>
            <w:shd w:val="clear" w:color="auto" w:fill="auto"/>
            <w:vAlign w:val="center"/>
            <w:hideMark/>
          </w:tcPr>
          <w:p w14:paraId="4B403F1B"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1.88</w:t>
            </w:r>
          </w:p>
        </w:tc>
        <w:tc>
          <w:tcPr>
            <w:tcW w:w="342" w:type="pct"/>
            <w:shd w:val="clear" w:color="auto" w:fill="auto"/>
            <w:vAlign w:val="center"/>
            <w:hideMark/>
          </w:tcPr>
          <w:p w14:paraId="7AC1CFC3"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2.15</w:t>
            </w:r>
          </w:p>
        </w:tc>
        <w:tc>
          <w:tcPr>
            <w:tcW w:w="400" w:type="pct"/>
            <w:shd w:val="clear" w:color="auto" w:fill="auto"/>
            <w:vAlign w:val="center"/>
            <w:hideMark/>
          </w:tcPr>
          <w:p w14:paraId="784C6DB0"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1.82</w:t>
            </w:r>
          </w:p>
        </w:tc>
        <w:tc>
          <w:tcPr>
            <w:tcW w:w="518" w:type="pct"/>
            <w:shd w:val="clear" w:color="auto" w:fill="auto"/>
            <w:vAlign w:val="center"/>
            <w:hideMark/>
          </w:tcPr>
          <w:p w14:paraId="2718F0E6"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386.917</w:t>
            </w:r>
          </w:p>
        </w:tc>
        <w:tc>
          <w:tcPr>
            <w:tcW w:w="518" w:type="pct"/>
            <w:shd w:val="clear" w:color="auto" w:fill="auto"/>
            <w:vAlign w:val="center"/>
            <w:hideMark/>
          </w:tcPr>
          <w:p w14:paraId="02DE7A0E"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450.784</w:t>
            </w:r>
          </w:p>
        </w:tc>
        <w:tc>
          <w:tcPr>
            <w:tcW w:w="582" w:type="pct"/>
            <w:shd w:val="clear" w:color="auto" w:fill="auto"/>
            <w:vAlign w:val="center"/>
            <w:hideMark/>
          </w:tcPr>
          <w:p w14:paraId="2BFD1E0A"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939.208</w:t>
            </w:r>
          </w:p>
        </w:tc>
      </w:tr>
      <w:tr w:rsidR="006F41E8" w:rsidRPr="00A74EAD" w14:paraId="75D4B244" w14:textId="77777777" w:rsidTr="00FC4447">
        <w:trPr>
          <w:trHeight w:val="300"/>
        </w:trPr>
        <w:tc>
          <w:tcPr>
            <w:tcW w:w="479" w:type="pct"/>
            <w:shd w:val="clear" w:color="auto" w:fill="auto"/>
            <w:noWrap/>
            <w:vAlign w:val="center"/>
            <w:hideMark/>
          </w:tcPr>
          <w:p w14:paraId="58A50DB4" w14:textId="77777777" w:rsidR="006F41E8" w:rsidRPr="00A74EAD" w:rsidRDefault="006F41E8" w:rsidP="00FC4447">
            <w:pPr>
              <w:spacing w:after="0" w:line="240" w:lineRule="auto"/>
              <w:jc w:val="center"/>
              <w:rPr>
                <w:rFonts w:ascii="Times New Roman" w:eastAsia="Times New Roman" w:hAnsi="Times New Roman" w:cs="Times New Roman"/>
                <w:color w:val="000000"/>
              </w:rPr>
            </w:pPr>
            <w:r w:rsidRPr="00A74EAD">
              <w:rPr>
                <w:rFonts w:ascii="Times New Roman" w:eastAsia="Times New Roman" w:hAnsi="Times New Roman" w:cs="Times New Roman"/>
                <w:color w:val="000000"/>
              </w:rPr>
              <w:t>4</w:t>
            </w:r>
          </w:p>
        </w:tc>
        <w:tc>
          <w:tcPr>
            <w:tcW w:w="704" w:type="pct"/>
            <w:shd w:val="clear" w:color="auto" w:fill="auto"/>
            <w:vAlign w:val="center"/>
            <w:hideMark/>
          </w:tcPr>
          <w:p w14:paraId="4F0B9B4A" w14:textId="77777777" w:rsidR="006F41E8" w:rsidRPr="00A74EAD" w:rsidRDefault="006F41E8" w:rsidP="00FC4447">
            <w:pPr>
              <w:spacing w:after="0" w:line="240" w:lineRule="auto"/>
              <w:rPr>
                <w:rFonts w:ascii="Times New Roman" w:eastAsia="Times New Roman" w:hAnsi="Times New Roman" w:cs="Times New Roman"/>
                <w:color w:val="000000"/>
              </w:rPr>
            </w:pPr>
            <w:r w:rsidRPr="00A74EAD">
              <w:rPr>
                <w:rFonts w:ascii="Times New Roman" w:eastAsia="Times New Roman" w:hAnsi="Times New Roman" w:cs="Times New Roman"/>
                <w:color w:val="000000"/>
              </w:rPr>
              <w:t>VSI 8005</w:t>
            </w:r>
          </w:p>
        </w:tc>
        <w:tc>
          <w:tcPr>
            <w:tcW w:w="347" w:type="pct"/>
            <w:shd w:val="clear" w:color="auto" w:fill="auto"/>
            <w:vAlign w:val="center"/>
            <w:hideMark/>
          </w:tcPr>
          <w:p w14:paraId="0B514B1D"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2.12</w:t>
            </w:r>
          </w:p>
        </w:tc>
        <w:tc>
          <w:tcPr>
            <w:tcW w:w="361" w:type="pct"/>
            <w:shd w:val="clear" w:color="auto" w:fill="auto"/>
            <w:vAlign w:val="center"/>
            <w:hideMark/>
          </w:tcPr>
          <w:p w14:paraId="48BB5A39"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2.35</w:t>
            </w:r>
          </w:p>
        </w:tc>
        <w:tc>
          <w:tcPr>
            <w:tcW w:w="400" w:type="pct"/>
            <w:shd w:val="clear" w:color="auto" w:fill="auto"/>
            <w:vAlign w:val="center"/>
            <w:hideMark/>
          </w:tcPr>
          <w:p w14:paraId="56810982"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1.68</w:t>
            </w:r>
          </w:p>
        </w:tc>
        <w:tc>
          <w:tcPr>
            <w:tcW w:w="347" w:type="pct"/>
            <w:shd w:val="clear" w:color="auto" w:fill="auto"/>
            <w:vAlign w:val="center"/>
            <w:hideMark/>
          </w:tcPr>
          <w:p w14:paraId="2F56A109"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1.79</w:t>
            </w:r>
          </w:p>
        </w:tc>
        <w:tc>
          <w:tcPr>
            <w:tcW w:w="342" w:type="pct"/>
            <w:shd w:val="clear" w:color="auto" w:fill="auto"/>
            <w:vAlign w:val="center"/>
            <w:hideMark/>
          </w:tcPr>
          <w:p w14:paraId="296CA3D2"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2.13</w:t>
            </w:r>
          </w:p>
        </w:tc>
        <w:tc>
          <w:tcPr>
            <w:tcW w:w="400" w:type="pct"/>
            <w:shd w:val="clear" w:color="auto" w:fill="auto"/>
            <w:vAlign w:val="center"/>
            <w:hideMark/>
          </w:tcPr>
          <w:p w14:paraId="47D5890E"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1.79</w:t>
            </w:r>
          </w:p>
        </w:tc>
        <w:tc>
          <w:tcPr>
            <w:tcW w:w="518" w:type="pct"/>
            <w:shd w:val="clear" w:color="auto" w:fill="auto"/>
            <w:vAlign w:val="center"/>
            <w:hideMark/>
          </w:tcPr>
          <w:p w14:paraId="65F7A8CA"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122.426</w:t>
            </w:r>
          </w:p>
        </w:tc>
        <w:tc>
          <w:tcPr>
            <w:tcW w:w="518" w:type="pct"/>
            <w:shd w:val="clear" w:color="auto" w:fill="auto"/>
            <w:vAlign w:val="center"/>
            <w:hideMark/>
          </w:tcPr>
          <w:p w14:paraId="69132AE4"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618.161</w:t>
            </w:r>
          </w:p>
        </w:tc>
        <w:tc>
          <w:tcPr>
            <w:tcW w:w="582" w:type="pct"/>
            <w:shd w:val="clear" w:color="auto" w:fill="auto"/>
            <w:vAlign w:val="center"/>
            <w:hideMark/>
          </w:tcPr>
          <w:p w14:paraId="1F61610B"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958.623</w:t>
            </w:r>
          </w:p>
        </w:tc>
      </w:tr>
      <w:tr w:rsidR="006F41E8" w:rsidRPr="00A74EAD" w14:paraId="50455A9F" w14:textId="77777777" w:rsidTr="00FC4447">
        <w:trPr>
          <w:trHeight w:val="300"/>
        </w:trPr>
        <w:tc>
          <w:tcPr>
            <w:tcW w:w="479" w:type="pct"/>
            <w:shd w:val="clear" w:color="auto" w:fill="auto"/>
            <w:noWrap/>
            <w:vAlign w:val="center"/>
            <w:hideMark/>
          </w:tcPr>
          <w:p w14:paraId="7BC7E1A5" w14:textId="77777777" w:rsidR="006F41E8" w:rsidRPr="00A74EAD" w:rsidRDefault="006F41E8" w:rsidP="00FC4447">
            <w:pPr>
              <w:spacing w:after="0" w:line="240" w:lineRule="auto"/>
              <w:jc w:val="center"/>
              <w:rPr>
                <w:rFonts w:ascii="Times New Roman" w:eastAsia="Times New Roman" w:hAnsi="Times New Roman" w:cs="Times New Roman"/>
                <w:color w:val="000000"/>
              </w:rPr>
            </w:pPr>
            <w:r w:rsidRPr="00A74EAD">
              <w:rPr>
                <w:rFonts w:ascii="Times New Roman" w:eastAsia="Times New Roman" w:hAnsi="Times New Roman" w:cs="Times New Roman"/>
                <w:color w:val="000000"/>
              </w:rPr>
              <w:t>5</w:t>
            </w:r>
          </w:p>
        </w:tc>
        <w:tc>
          <w:tcPr>
            <w:tcW w:w="704" w:type="pct"/>
            <w:shd w:val="clear" w:color="auto" w:fill="auto"/>
            <w:vAlign w:val="center"/>
            <w:hideMark/>
          </w:tcPr>
          <w:p w14:paraId="3E287C64" w14:textId="77777777" w:rsidR="006F41E8" w:rsidRPr="00A74EAD" w:rsidRDefault="006F41E8" w:rsidP="00FC4447">
            <w:pPr>
              <w:spacing w:after="0" w:line="240" w:lineRule="auto"/>
              <w:rPr>
                <w:rFonts w:ascii="Times New Roman" w:eastAsia="Times New Roman" w:hAnsi="Times New Roman" w:cs="Times New Roman"/>
                <w:color w:val="000000"/>
              </w:rPr>
            </w:pPr>
            <w:r w:rsidRPr="00A74EAD">
              <w:rPr>
                <w:rFonts w:ascii="Times New Roman" w:eastAsia="Times New Roman" w:hAnsi="Times New Roman" w:cs="Times New Roman"/>
                <w:color w:val="000000"/>
              </w:rPr>
              <w:t>PDN 15012</w:t>
            </w:r>
          </w:p>
        </w:tc>
        <w:tc>
          <w:tcPr>
            <w:tcW w:w="347" w:type="pct"/>
            <w:shd w:val="clear" w:color="auto" w:fill="auto"/>
            <w:vAlign w:val="center"/>
            <w:hideMark/>
          </w:tcPr>
          <w:p w14:paraId="3238CF23"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1.62</w:t>
            </w:r>
          </w:p>
        </w:tc>
        <w:tc>
          <w:tcPr>
            <w:tcW w:w="361" w:type="pct"/>
            <w:shd w:val="clear" w:color="auto" w:fill="auto"/>
            <w:vAlign w:val="center"/>
            <w:hideMark/>
          </w:tcPr>
          <w:p w14:paraId="486F3E24"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2.12</w:t>
            </w:r>
          </w:p>
        </w:tc>
        <w:tc>
          <w:tcPr>
            <w:tcW w:w="400" w:type="pct"/>
            <w:shd w:val="clear" w:color="auto" w:fill="auto"/>
            <w:vAlign w:val="center"/>
            <w:hideMark/>
          </w:tcPr>
          <w:p w14:paraId="6EAFCF68"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1.71</w:t>
            </w:r>
          </w:p>
        </w:tc>
        <w:tc>
          <w:tcPr>
            <w:tcW w:w="347" w:type="pct"/>
            <w:shd w:val="clear" w:color="auto" w:fill="auto"/>
            <w:vAlign w:val="center"/>
            <w:hideMark/>
          </w:tcPr>
          <w:p w14:paraId="69B4AAEF"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1.76</w:t>
            </w:r>
          </w:p>
        </w:tc>
        <w:tc>
          <w:tcPr>
            <w:tcW w:w="342" w:type="pct"/>
            <w:shd w:val="clear" w:color="auto" w:fill="auto"/>
            <w:vAlign w:val="center"/>
            <w:hideMark/>
          </w:tcPr>
          <w:p w14:paraId="530E913A"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2.08</w:t>
            </w:r>
          </w:p>
        </w:tc>
        <w:tc>
          <w:tcPr>
            <w:tcW w:w="400" w:type="pct"/>
            <w:shd w:val="clear" w:color="auto" w:fill="auto"/>
            <w:vAlign w:val="center"/>
            <w:hideMark/>
          </w:tcPr>
          <w:p w14:paraId="70E64851"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1.89</w:t>
            </w:r>
          </w:p>
        </w:tc>
        <w:tc>
          <w:tcPr>
            <w:tcW w:w="518" w:type="pct"/>
            <w:shd w:val="clear" w:color="auto" w:fill="auto"/>
            <w:vAlign w:val="center"/>
            <w:hideMark/>
          </w:tcPr>
          <w:p w14:paraId="4D713AFE"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158.244</w:t>
            </w:r>
          </w:p>
        </w:tc>
        <w:tc>
          <w:tcPr>
            <w:tcW w:w="518" w:type="pct"/>
            <w:shd w:val="clear" w:color="auto" w:fill="auto"/>
            <w:vAlign w:val="center"/>
            <w:hideMark/>
          </w:tcPr>
          <w:p w14:paraId="0BF10DF3"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230.296</w:t>
            </w:r>
          </w:p>
        </w:tc>
        <w:tc>
          <w:tcPr>
            <w:tcW w:w="582" w:type="pct"/>
            <w:shd w:val="clear" w:color="auto" w:fill="auto"/>
            <w:vAlign w:val="center"/>
            <w:hideMark/>
          </w:tcPr>
          <w:p w14:paraId="39B0D76E"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503.381</w:t>
            </w:r>
          </w:p>
        </w:tc>
      </w:tr>
      <w:tr w:rsidR="006F41E8" w:rsidRPr="00A74EAD" w14:paraId="790A5E05" w14:textId="77777777" w:rsidTr="00FC4447">
        <w:trPr>
          <w:trHeight w:val="300"/>
        </w:trPr>
        <w:tc>
          <w:tcPr>
            <w:tcW w:w="479" w:type="pct"/>
            <w:shd w:val="clear" w:color="auto" w:fill="auto"/>
            <w:noWrap/>
            <w:vAlign w:val="center"/>
            <w:hideMark/>
          </w:tcPr>
          <w:p w14:paraId="0FB2606E" w14:textId="77777777" w:rsidR="006F41E8" w:rsidRPr="00A74EAD" w:rsidRDefault="006F41E8" w:rsidP="00FC4447">
            <w:pPr>
              <w:spacing w:after="0" w:line="240" w:lineRule="auto"/>
              <w:jc w:val="center"/>
              <w:rPr>
                <w:rFonts w:ascii="Times New Roman" w:eastAsia="Times New Roman" w:hAnsi="Times New Roman" w:cs="Times New Roman"/>
                <w:color w:val="000000"/>
              </w:rPr>
            </w:pPr>
            <w:r w:rsidRPr="00A74EAD">
              <w:rPr>
                <w:rFonts w:ascii="Times New Roman" w:eastAsia="Times New Roman" w:hAnsi="Times New Roman" w:cs="Times New Roman"/>
                <w:color w:val="000000"/>
              </w:rPr>
              <w:t>6</w:t>
            </w:r>
          </w:p>
        </w:tc>
        <w:tc>
          <w:tcPr>
            <w:tcW w:w="704" w:type="pct"/>
            <w:shd w:val="clear" w:color="auto" w:fill="auto"/>
            <w:vAlign w:val="center"/>
            <w:hideMark/>
          </w:tcPr>
          <w:p w14:paraId="492A0732" w14:textId="77777777" w:rsidR="006F41E8" w:rsidRPr="00A74EAD" w:rsidRDefault="006F41E8" w:rsidP="00FC4447">
            <w:pPr>
              <w:spacing w:after="0" w:line="240" w:lineRule="auto"/>
              <w:rPr>
                <w:rFonts w:ascii="Times New Roman" w:eastAsia="Times New Roman" w:hAnsi="Times New Roman" w:cs="Times New Roman"/>
                <w:color w:val="000000"/>
              </w:rPr>
            </w:pPr>
            <w:r w:rsidRPr="00A74EAD">
              <w:rPr>
                <w:rFonts w:ascii="Times New Roman" w:eastAsia="Times New Roman" w:hAnsi="Times New Roman" w:cs="Times New Roman"/>
                <w:color w:val="000000"/>
              </w:rPr>
              <w:t>VSI 18121</w:t>
            </w:r>
          </w:p>
        </w:tc>
        <w:tc>
          <w:tcPr>
            <w:tcW w:w="347" w:type="pct"/>
            <w:shd w:val="clear" w:color="auto" w:fill="auto"/>
            <w:vAlign w:val="center"/>
            <w:hideMark/>
          </w:tcPr>
          <w:p w14:paraId="6C62DB95"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1.98</w:t>
            </w:r>
          </w:p>
        </w:tc>
        <w:tc>
          <w:tcPr>
            <w:tcW w:w="361" w:type="pct"/>
            <w:shd w:val="clear" w:color="auto" w:fill="auto"/>
            <w:vAlign w:val="center"/>
            <w:hideMark/>
          </w:tcPr>
          <w:p w14:paraId="278EDBD7"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2.12</w:t>
            </w:r>
          </w:p>
        </w:tc>
        <w:tc>
          <w:tcPr>
            <w:tcW w:w="400" w:type="pct"/>
            <w:shd w:val="clear" w:color="auto" w:fill="auto"/>
            <w:vAlign w:val="center"/>
            <w:hideMark/>
          </w:tcPr>
          <w:p w14:paraId="2E94928F"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1.78</w:t>
            </w:r>
          </w:p>
        </w:tc>
        <w:tc>
          <w:tcPr>
            <w:tcW w:w="347" w:type="pct"/>
            <w:shd w:val="clear" w:color="auto" w:fill="auto"/>
            <w:vAlign w:val="center"/>
            <w:hideMark/>
          </w:tcPr>
          <w:p w14:paraId="14C74E6B"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1.85</w:t>
            </w:r>
          </w:p>
        </w:tc>
        <w:tc>
          <w:tcPr>
            <w:tcW w:w="342" w:type="pct"/>
            <w:shd w:val="clear" w:color="auto" w:fill="auto"/>
            <w:vAlign w:val="center"/>
            <w:hideMark/>
          </w:tcPr>
          <w:p w14:paraId="3D1829E0"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2.11</w:t>
            </w:r>
          </w:p>
        </w:tc>
        <w:tc>
          <w:tcPr>
            <w:tcW w:w="400" w:type="pct"/>
            <w:shd w:val="clear" w:color="auto" w:fill="auto"/>
            <w:vAlign w:val="center"/>
            <w:hideMark/>
          </w:tcPr>
          <w:p w14:paraId="630B4965"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1.85</w:t>
            </w:r>
          </w:p>
        </w:tc>
        <w:tc>
          <w:tcPr>
            <w:tcW w:w="518" w:type="pct"/>
            <w:shd w:val="clear" w:color="auto" w:fill="auto"/>
            <w:vAlign w:val="center"/>
            <w:hideMark/>
          </w:tcPr>
          <w:p w14:paraId="430B8B6C"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135.85</w:t>
            </w:r>
          </w:p>
        </w:tc>
        <w:tc>
          <w:tcPr>
            <w:tcW w:w="518" w:type="pct"/>
            <w:shd w:val="clear" w:color="auto" w:fill="auto"/>
            <w:vAlign w:val="center"/>
            <w:hideMark/>
          </w:tcPr>
          <w:p w14:paraId="2CF07F02"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312.641</w:t>
            </w:r>
          </w:p>
        </w:tc>
        <w:tc>
          <w:tcPr>
            <w:tcW w:w="582" w:type="pct"/>
            <w:shd w:val="clear" w:color="auto" w:fill="auto"/>
            <w:vAlign w:val="center"/>
            <w:hideMark/>
          </w:tcPr>
          <w:p w14:paraId="2145423A" w14:textId="77777777" w:rsidR="006F41E8" w:rsidRPr="00A74EAD" w:rsidRDefault="006F41E8" w:rsidP="00FC4447">
            <w:pPr>
              <w:spacing w:after="0" w:line="240" w:lineRule="auto"/>
              <w:jc w:val="right"/>
              <w:rPr>
                <w:rFonts w:ascii="Times New Roman" w:eastAsia="Times New Roman" w:hAnsi="Times New Roman" w:cs="Times New Roman"/>
                <w:color w:val="000000"/>
              </w:rPr>
            </w:pPr>
            <w:r w:rsidRPr="00A74EAD">
              <w:rPr>
                <w:rFonts w:ascii="Times New Roman" w:eastAsia="Times New Roman" w:hAnsi="Times New Roman" w:cs="Times New Roman"/>
                <w:color w:val="000000"/>
              </w:rPr>
              <w:t>926.789</w:t>
            </w:r>
          </w:p>
        </w:tc>
      </w:tr>
    </w:tbl>
    <w:p w14:paraId="1DC5D370" w14:textId="77777777" w:rsidR="006F41E8" w:rsidRPr="00A74EAD" w:rsidRDefault="006F41E8" w:rsidP="006F41E8">
      <w:pPr>
        <w:rPr>
          <w:rFonts w:ascii="Times New Roman" w:hAnsi="Times New Roman" w:cs="Times New Roman"/>
          <w:b/>
        </w:rPr>
      </w:pPr>
    </w:p>
    <w:p w14:paraId="494D3FA3" w14:textId="77777777" w:rsidR="006F41E8" w:rsidRPr="00AE659B" w:rsidRDefault="006F41E8" w:rsidP="006F41E8">
      <w:pPr>
        <w:pStyle w:val="NormalWeb"/>
        <w:spacing w:before="240" w:beforeAutospacing="0" w:after="240" w:afterAutospacing="0" w:line="360" w:lineRule="auto"/>
        <w:ind w:left="720"/>
        <w:jc w:val="both"/>
        <w:rPr>
          <w:highlight w:val="yellow"/>
        </w:rPr>
      </w:pPr>
    </w:p>
    <w:sectPr w:rsidR="006F41E8" w:rsidRPr="00AE659B" w:rsidSect="006F41E8">
      <w:headerReference w:type="default" r:id="rId13"/>
      <w:footerReference w:type="default" r:id="rId14"/>
      <w:type w:val="continuous"/>
      <w:pgSz w:w="12240" w:h="15840"/>
      <w:pgMar w:top="1440" w:right="1440" w:bottom="1440" w:left="907"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8799EC" w14:textId="77777777" w:rsidR="00B12680" w:rsidRDefault="00B12680" w:rsidP="00DD36EF">
      <w:pPr>
        <w:spacing w:after="0" w:line="240" w:lineRule="auto"/>
      </w:pPr>
      <w:r>
        <w:separator/>
      </w:r>
    </w:p>
  </w:endnote>
  <w:endnote w:type="continuationSeparator" w:id="0">
    <w:p w14:paraId="48324F24" w14:textId="77777777" w:rsidR="00B12680" w:rsidRDefault="00B12680" w:rsidP="00DD3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63694"/>
      <w:docPartObj>
        <w:docPartGallery w:val="Page Numbers (Bottom of Page)"/>
        <w:docPartUnique/>
      </w:docPartObj>
    </w:sdtPr>
    <w:sdtEndPr>
      <w:rPr>
        <w:noProof/>
      </w:rPr>
    </w:sdtEndPr>
    <w:sdtContent>
      <w:p w14:paraId="1946B3AE" w14:textId="77777777" w:rsidR="00264ECE" w:rsidRDefault="00264ECE">
        <w:pPr>
          <w:pStyle w:val="Footer"/>
          <w:jc w:val="center"/>
        </w:pPr>
        <w:r>
          <w:fldChar w:fldCharType="begin"/>
        </w:r>
        <w:r>
          <w:instrText xml:space="preserve"> PAGE   \* MERGEFORMAT </w:instrText>
        </w:r>
        <w:r>
          <w:fldChar w:fldCharType="separate"/>
        </w:r>
        <w:r w:rsidR="00B4112D">
          <w:rPr>
            <w:noProof/>
          </w:rPr>
          <w:t>22</w:t>
        </w:r>
        <w:r>
          <w:rPr>
            <w:noProof/>
          </w:rPr>
          <w:fldChar w:fldCharType="end"/>
        </w:r>
      </w:p>
    </w:sdtContent>
  </w:sdt>
  <w:p w14:paraId="4867CEE3" w14:textId="77777777" w:rsidR="00264ECE" w:rsidRDefault="00264E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D59829" w14:textId="77777777" w:rsidR="00B12680" w:rsidRDefault="00B12680" w:rsidP="00DD36EF">
      <w:pPr>
        <w:spacing w:after="0" w:line="240" w:lineRule="auto"/>
      </w:pPr>
      <w:r>
        <w:separator/>
      </w:r>
    </w:p>
  </w:footnote>
  <w:footnote w:type="continuationSeparator" w:id="0">
    <w:p w14:paraId="7C61D3F2" w14:textId="77777777" w:rsidR="00B12680" w:rsidRDefault="00B12680" w:rsidP="00DD36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8E7A0" w14:textId="77777777" w:rsidR="00894A15" w:rsidRDefault="00894A15">
    <w:pPr>
      <w:pStyle w:val="Header"/>
    </w:pPr>
  </w:p>
  <w:p w14:paraId="330AD0DF" w14:textId="77777777" w:rsidR="00894A15" w:rsidRDefault="00894A1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E0659"/>
    <w:multiLevelType w:val="hybridMultilevel"/>
    <w:tmpl w:val="8E806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5F7163"/>
    <w:multiLevelType w:val="multilevel"/>
    <w:tmpl w:val="8A72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C07B9E"/>
    <w:multiLevelType w:val="multilevel"/>
    <w:tmpl w:val="3C0E6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AE935E1"/>
    <w:multiLevelType w:val="multilevel"/>
    <w:tmpl w:val="82848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B6C6285"/>
    <w:multiLevelType w:val="hybridMultilevel"/>
    <w:tmpl w:val="90044E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4B33E64"/>
    <w:multiLevelType w:val="multilevel"/>
    <w:tmpl w:val="A3D0D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5453684"/>
    <w:multiLevelType w:val="hybridMultilevel"/>
    <w:tmpl w:val="64DCE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9CF58B4"/>
    <w:multiLevelType w:val="hybridMultilevel"/>
    <w:tmpl w:val="EDAA1188"/>
    <w:lvl w:ilvl="0" w:tplc="541AF14E">
      <w:start w:val="1"/>
      <w:numFmt w:val="lowerLetter"/>
      <w:lvlText w:val="%1."/>
      <w:lvlJc w:val="left"/>
      <w:pPr>
        <w:ind w:left="720" w:hanging="360"/>
      </w:pPr>
      <w:rPr>
        <w:rFonts w:eastAsia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1D5C06"/>
    <w:multiLevelType w:val="hybridMultilevel"/>
    <w:tmpl w:val="30F23F68"/>
    <w:lvl w:ilvl="0" w:tplc="58CCE7F4">
      <w:start w:val="1"/>
      <w:numFmt w:val="lowerLetter"/>
      <w:lvlText w:val="(%1)"/>
      <w:lvlJc w:val="left"/>
      <w:pPr>
        <w:ind w:left="765" w:hanging="40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D012D3"/>
    <w:multiLevelType w:val="multilevel"/>
    <w:tmpl w:val="9FFE4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F8E147B"/>
    <w:multiLevelType w:val="hybridMultilevel"/>
    <w:tmpl w:val="E3BEA79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155936"/>
    <w:multiLevelType w:val="hybridMultilevel"/>
    <w:tmpl w:val="8CCE1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D343C0"/>
    <w:multiLevelType w:val="multilevel"/>
    <w:tmpl w:val="A22A9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D727740"/>
    <w:multiLevelType w:val="hybridMultilevel"/>
    <w:tmpl w:val="4148DE68"/>
    <w:lvl w:ilvl="0" w:tplc="D3C6D2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150A9D"/>
    <w:multiLevelType w:val="hybridMultilevel"/>
    <w:tmpl w:val="A7C004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7"/>
  </w:num>
  <w:num w:numId="3">
    <w:abstractNumId w:val="12"/>
  </w:num>
  <w:num w:numId="4">
    <w:abstractNumId w:val="9"/>
  </w:num>
  <w:num w:numId="5">
    <w:abstractNumId w:val="5"/>
  </w:num>
  <w:num w:numId="6">
    <w:abstractNumId w:val="2"/>
  </w:num>
  <w:num w:numId="7">
    <w:abstractNumId w:val="3"/>
  </w:num>
  <w:num w:numId="8">
    <w:abstractNumId w:val="0"/>
  </w:num>
  <w:num w:numId="9">
    <w:abstractNumId w:val="10"/>
  </w:num>
  <w:num w:numId="10">
    <w:abstractNumId w:val="14"/>
  </w:num>
  <w:num w:numId="11">
    <w:abstractNumId w:val="6"/>
  </w:num>
  <w:num w:numId="12">
    <w:abstractNumId w:val="8"/>
  </w:num>
  <w:num w:numId="13">
    <w:abstractNumId w:val="13"/>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ED0"/>
    <w:rsid w:val="00001040"/>
    <w:rsid w:val="0000425B"/>
    <w:rsid w:val="00005FB3"/>
    <w:rsid w:val="0001066F"/>
    <w:rsid w:val="000178F8"/>
    <w:rsid w:val="00025115"/>
    <w:rsid w:val="0002545C"/>
    <w:rsid w:val="00035FBA"/>
    <w:rsid w:val="00036B3E"/>
    <w:rsid w:val="00037259"/>
    <w:rsid w:val="0004672B"/>
    <w:rsid w:val="000533B9"/>
    <w:rsid w:val="00055F5C"/>
    <w:rsid w:val="0006264D"/>
    <w:rsid w:val="000756CC"/>
    <w:rsid w:val="00082585"/>
    <w:rsid w:val="000856EC"/>
    <w:rsid w:val="00086A71"/>
    <w:rsid w:val="00086DCC"/>
    <w:rsid w:val="000958DC"/>
    <w:rsid w:val="000A3D8F"/>
    <w:rsid w:val="000A5BF7"/>
    <w:rsid w:val="000B4A1B"/>
    <w:rsid w:val="000B50A3"/>
    <w:rsid w:val="000B6412"/>
    <w:rsid w:val="000B7781"/>
    <w:rsid w:val="000B7F18"/>
    <w:rsid w:val="000C3DA4"/>
    <w:rsid w:val="000C5949"/>
    <w:rsid w:val="000C6AE0"/>
    <w:rsid w:val="000D4517"/>
    <w:rsid w:val="000D52DC"/>
    <w:rsid w:val="000D7C85"/>
    <w:rsid w:val="000E47B6"/>
    <w:rsid w:val="00102956"/>
    <w:rsid w:val="00114C2F"/>
    <w:rsid w:val="00116307"/>
    <w:rsid w:val="001165B6"/>
    <w:rsid w:val="0011764A"/>
    <w:rsid w:val="00134D13"/>
    <w:rsid w:val="00137404"/>
    <w:rsid w:val="00137A6F"/>
    <w:rsid w:val="00143E47"/>
    <w:rsid w:val="001532C1"/>
    <w:rsid w:val="00164B89"/>
    <w:rsid w:val="001666B9"/>
    <w:rsid w:val="00166F52"/>
    <w:rsid w:val="00175CC3"/>
    <w:rsid w:val="00183DD0"/>
    <w:rsid w:val="0018525B"/>
    <w:rsid w:val="001877AC"/>
    <w:rsid w:val="001918CD"/>
    <w:rsid w:val="00192815"/>
    <w:rsid w:val="00194162"/>
    <w:rsid w:val="001961CA"/>
    <w:rsid w:val="001A0AA2"/>
    <w:rsid w:val="001A79F1"/>
    <w:rsid w:val="001C19AF"/>
    <w:rsid w:val="001C481B"/>
    <w:rsid w:val="001C70A5"/>
    <w:rsid w:val="001C7F0A"/>
    <w:rsid w:val="001D3DE8"/>
    <w:rsid w:val="001D60C7"/>
    <w:rsid w:val="001E079B"/>
    <w:rsid w:val="001E1894"/>
    <w:rsid w:val="001F16C5"/>
    <w:rsid w:val="001F31C1"/>
    <w:rsid w:val="001F54F2"/>
    <w:rsid w:val="001F69DE"/>
    <w:rsid w:val="0021290A"/>
    <w:rsid w:val="002137D7"/>
    <w:rsid w:val="002174B4"/>
    <w:rsid w:val="002236C6"/>
    <w:rsid w:val="002312C9"/>
    <w:rsid w:val="00231436"/>
    <w:rsid w:val="0023652A"/>
    <w:rsid w:val="00243F94"/>
    <w:rsid w:val="00245832"/>
    <w:rsid w:val="0024672D"/>
    <w:rsid w:val="00247806"/>
    <w:rsid w:val="00264ECE"/>
    <w:rsid w:val="002668E1"/>
    <w:rsid w:val="00266E79"/>
    <w:rsid w:val="002717E0"/>
    <w:rsid w:val="002741E1"/>
    <w:rsid w:val="00277854"/>
    <w:rsid w:val="00283E6F"/>
    <w:rsid w:val="00290BAA"/>
    <w:rsid w:val="00295730"/>
    <w:rsid w:val="00296A0B"/>
    <w:rsid w:val="002A4B18"/>
    <w:rsid w:val="002B1EE7"/>
    <w:rsid w:val="002B3356"/>
    <w:rsid w:val="002B4C1D"/>
    <w:rsid w:val="002C503B"/>
    <w:rsid w:val="002C5616"/>
    <w:rsid w:val="002D2CC1"/>
    <w:rsid w:val="002D409E"/>
    <w:rsid w:val="002E53D5"/>
    <w:rsid w:val="002E6DBF"/>
    <w:rsid w:val="002F2856"/>
    <w:rsid w:val="00302EA4"/>
    <w:rsid w:val="00303448"/>
    <w:rsid w:val="00305142"/>
    <w:rsid w:val="003115CF"/>
    <w:rsid w:val="00311F4F"/>
    <w:rsid w:val="00315412"/>
    <w:rsid w:val="00317537"/>
    <w:rsid w:val="00323A26"/>
    <w:rsid w:val="003259D5"/>
    <w:rsid w:val="0033117C"/>
    <w:rsid w:val="00350531"/>
    <w:rsid w:val="003512EC"/>
    <w:rsid w:val="003535C7"/>
    <w:rsid w:val="003544D2"/>
    <w:rsid w:val="0035719D"/>
    <w:rsid w:val="0036622B"/>
    <w:rsid w:val="003814A1"/>
    <w:rsid w:val="003849D9"/>
    <w:rsid w:val="0038779D"/>
    <w:rsid w:val="00397DBA"/>
    <w:rsid w:val="003A0102"/>
    <w:rsid w:val="003A087F"/>
    <w:rsid w:val="003A3C77"/>
    <w:rsid w:val="003B208E"/>
    <w:rsid w:val="003B54B8"/>
    <w:rsid w:val="003B6588"/>
    <w:rsid w:val="003B7DCC"/>
    <w:rsid w:val="003C089D"/>
    <w:rsid w:val="003C72BA"/>
    <w:rsid w:val="003D09AE"/>
    <w:rsid w:val="003D1E0D"/>
    <w:rsid w:val="003D616A"/>
    <w:rsid w:val="003E2BC6"/>
    <w:rsid w:val="003E7D87"/>
    <w:rsid w:val="003F33D0"/>
    <w:rsid w:val="003F59DA"/>
    <w:rsid w:val="0040252B"/>
    <w:rsid w:val="004076BE"/>
    <w:rsid w:val="00412B2B"/>
    <w:rsid w:val="00420C0A"/>
    <w:rsid w:val="004239B4"/>
    <w:rsid w:val="00424897"/>
    <w:rsid w:val="004265CF"/>
    <w:rsid w:val="0043795C"/>
    <w:rsid w:val="00443F69"/>
    <w:rsid w:val="004440E6"/>
    <w:rsid w:val="00446F01"/>
    <w:rsid w:val="00452E0F"/>
    <w:rsid w:val="004568CC"/>
    <w:rsid w:val="004608A6"/>
    <w:rsid w:val="00480101"/>
    <w:rsid w:val="004808BF"/>
    <w:rsid w:val="00486B29"/>
    <w:rsid w:val="004878FB"/>
    <w:rsid w:val="004907A6"/>
    <w:rsid w:val="00494FEA"/>
    <w:rsid w:val="004951EA"/>
    <w:rsid w:val="004963FD"/>
    <w:rsid w:val="004A2E34"/>
    <w:rsid w:val="004B2004"/>
    <w:rsid w:val="004B2946"/>
    <w:rsid w:val="004B7CA7"/>
    <w:rsid w:val="004C12BA"/>
    <w:rsid w:val="004C148B"/>
    <w:rsid w:val="004C18AC"/>
    <w:rsid w:val="004D526E"/>
    <w:rsid w:val="004E2342"/>
    <w:rsid w:val="004F47BF"/>
    <w:rsid w:val="005009C5"/>
    <w:rsid w:val="00512776"/>
    <w:rsid w:val="00516677"/>
    <w:rsid w:val="005205D6"/>
    <w:rsid w:val="00522391"/>
    <w:rsid w:val="005230CA"/>
    <w:rsid w:val="00526735"/>
    <w:rsid w:val="00533571"/>
    <w:rsid w:val="005379F4"/>
    <w:rsid w:val="00541880"/>
    <w:rsid w:val="0054602D"/>
    <w:rsid w:val="00553503"/>
    <w:rsid w:val="0055747E"/>
    <w:rsid w:val="00562277"/>
    <w:rsid w:val="005661F9"/>
    <w:rsid w:val="005763CD"/>
    <w:rsid w:val="00582590"/>
    <w:rsid w:val="00585E3B"/>
    <w:rsid w:val="0059356B"/>
    <w:rsid w:val="005A0992"/>
    <w:rsid w:val="005A191D"/>
    <w:rsid w:val="005C1702"/>
    <w:rsid w:val="005C349F"/>
    <w:rsid w:val="005C468D"/>
    <w:rsid w:val="005C5F4C"/>
    <w:rsid w:val="005C70E4"/>
    <w:rsid w:val="005F086A"/>
    <w:rsid w:val="005F6055"/>
    <w:rsid w:val="005F674D"/>
    <w:rsid w:val="00603A8A"/>
    <w:rsid w:val="006069D4"/>
    <w:rsid w:val="00611BC9"/>
    <w:rsid w:val="00621799"/>
    <w:rsid w:val="00624A71"/>
    <w:rsid w:val="00626ACF"/>
    <w:rsid w:val="0063167C"/>
    <w:rsid w:val="00632468"/>
    <w:rsid w:val="00632F1C"/>
    <w:rsid w:val="006365D5"/>
    <w:rsid w:val="006531F9"/>
    <w:rsid w:val="00656D3A"/>
    <w:rsid w:val="00660BA1"/>
    <w:rsid w:val="006632F8"/>
    <w:rsid w:val="00665EF9"/>
    <w:rsid w:val="0066706F"/>
    <w:rsid w:val="00673721"/>
    <w:rsid w:val="00676C1A"/>
    <w:rsid w:val="006863BB"/>
    <w:rsid w:val="00690CA8"/>
    <w:rsid w:val="006A36D8"/>
    <w:rsid w:val="006A4B0F"/>
    <w:rsid w:val="006A7082"/>
    <w:rsid w:val="006A7D15"/>
    <w:rsid w:val="006C0566"/>
    <w:rsid w:val="006C32BF"/>
    <w:rsid w:val="006C3E15"/>
    <w:rsid w:val="006C4B70"/>
    <w:rsid w:val="006C799F"/>
    <w:rsid w:val="006E1F57"/>
    <w:rsid w:val="006E3CEA"/>
    <w:rsid w:val="006E49EA"/>
    <w:rsid w:val="006E587A"/>
    <w:rsid w:val="006E5E30"/>
    <w:rsid w:val="006E7CEF"/>
    <w:rsid w:val="006F41E8"/>
    <w:rsid w:val="00701A11"/>
    <w:rsid w:val="00705402"/>
    <w:rsid w:val="00720AA1"/>
    <w:rsid w:val="007214BE"/>
    <w:rsid w:val="00723BA0"/>
    <w:rsid w:val="00723E34"/>
    <w:rsid w:val="007249EB"/>
    <w:rsid w:val="0073019A"/>
    <w:rsid w:val="0073073B"/>
    <w:rsid w:val="00750CD8"/>
    <w:rsid w:val="00750DD8"/>
    <w:rsid w:val="00752CCA"/>
    <w:rsid w:val="007531DA"/>
    <w:rsid w:val="007547FD"/>
    <w:rsid w:val="00756E44"/>
    <w:rsid w:val="00765D36"/>
    <w:rsid w:val="00770CEF"/>
    <w:rsid w:val="0077691B"/>
    <w:rsid w:val="00781D59"/>
    <w:rsid w:val="00791196"/>
    <w:rsid w:val="00795908"/>
    <w:rsid w:val="00797AA9"/>
    <w:rsid w:val="007A4F20"/>
    <w:rsid w:val="007A7BF3"/>
    <w:rsid w:val="007A7FF2"/>
    <w:rsid w:val="007B5BB5"/>
    <w:rsid w:val="007B5CF7"/>
    <w:rsid w:val="007B636A"/>
    <w:rsid w:val="007B757F"/>
    <w:rsid w:val="007C1908"/>
    <w:rsid w:val="007C5293"/>
    <w:rsid w:val="007C7D1B"/>
    <w:rsid w:val="007D1224"/>
    <w:rsid w:val="007D37B1"/>
    <w:rsid w:val="007D450A"/>
    <w:rsid w:val="007E33B4"/>
    <w:rsid w:val="007E58BD"/>
    <w:rsid w:val="007E727D"/>
    <w:rsid w:val="007E7CD9"/>
    <w:rsid w:val="007F7AB6"/>
    <w:rsid w:val="00801C1E"/>
    <w:rsid w:val="00804A85"/>
    <w:rsid w:val="00807A78"/>
    <w:rsid w:val="00823DDE"/>
    <w:rsid w:val="00826C19"/>
    <w:rsid w:val="00827532"/>
    <w:rsid w:val="00833833"/>
    <w:rsid w:val="00835487"/>
    <w:rsid w:val="008406CC"/>
    <w:rsid w:val="00843DC8"/>
    <w:rsid w:val="0085206D"/>
    <w:rsid w:val="008557AF"/>
    <w:rsid w:val="00870B21"/>
    <w:rsid w:val="008824B5"/>
    <w:rsid w:val="008869AC"/>
    <w:rsid w:val="00891E91"/>
    <w:rsid w:val="00894A15"/>
    <w:rsid w:val="008A4BF7"/>
    <w:rsid w:val="008B49EC"/>
    <w:rsid w:val="008B7D68"/>
    <w:rsid w:val="008B7E3D"/>
    <w:rsid w:val="008C6985"/>
    <w:rsid w:val="008C7215"/>
    <w:rsid w:val="008C7481"/>
    <w:rsid w:val="008D51DC"/>
    <w:rsid w:val="008D5F96"/>
    <w:rsid w:val="008F00A5"/>
    <w:rsid w:val="008F4001"/>
    <w:rsid w:val="008F7816"/>
    <w:rsid w:val="00902DDE"/>
    <w:rsid w:val="009054C0"/>
    <w:rsid w:val="00913A30"/>
    <w:rsid w:val="00913DD5"/>
    <w:rsid w:val="00913F10"/>
    <w:rsid w:val="00925AF8"/>
    <w:rsid w:val="009335C7"/>
    <w:rsid w:val="009340CA"/>
    <w:rsid w:val="00934520"/>
    <w:rsid w:val="00952CAC"/>
    <w:rsid w:val="0095382A"/>
    <w:rsid w:val="009667A4"/>
    <w:rsid w:val="00970F6A"/>
    <w:rsid w:val="009761CF"/>
    <w:rsid w:val="009823FA"/>
    <w:rsid w:val="00986CDC"/>
    <w:rsid w:val="00992E3A"/>
    <w:rsid w:val="009A595A"/>
    <w:rsid w:val="009A6433"/>
    <w:rsid w:val="009B4304"/>
    <w:rsid w:val="009B7A02"/>
    <w:rsid w:val="009C3D5E"/>
    <w:rsid w:val="009D4300"/>
    <w:rsid w:val="009E1DDB"/>
    <w:rsid w:val="009E6F6C"/>
    <w:rsid w:val="009E7942"/>
    <w:rsid w:val="009E7F14"/>
    <w:rsid w:val="009F66AB"/>
    <w:rsid w:val="009F71B6"/>
    <w:rsid w:val="009F7878"/>
    <w:rsid w:val="00A001C5"/>
    <w:rsid w:val="00A03EE1"/>
    <w:rsid w:val="00A0477A"/>
    <w:rsid w:val="00A120C1"/>
    <w:rsid w:val="00A1555B"/>
    <w:rsid w:val="00A15D36"/>
    <w:rsid w:val="00A22E20"/>
    <w:rsid w:val="00A238A2"/>
    <w:rsid w:val="00A24EED"/>
    <w:rsid w:val="00A337CE"/>
    <w:rsid w:val="00A36016"/>
    <w:rsid w:val="00A426CE"/>
    <w:rsid w:val="00A50A55"/>
    <w:rsid w:val="00A5119D"/>
    <w:rsid w:val="00A511E5"/>
    <w:rsid w:val="00A51E8B"/>
    <w:rsid w:val="00A56BE6"/>
    <w:rsid w:val="00A719A5"/>
    <w:rsid w:val="00A7219D"/>
    <w:rsid w:val="00A729D3"/>
    <w:rsid w:val="00A74EB2"/>
    <w:rsid w:val="00A750ED"/>
    <w:rsid w:val="00A752F9"/>
    <w:rsid w:val="00A82A50"/>
    <w:rsid w:val="00A836DE"/>
    <w:rsid w:val="00A83864"/>
    <w:rsid w:val="00A86A0B"/>
    <w:rsid w:val="00A97D65"/>
    <w:rsid w:val="00AA1E6E"/>
    <w:rsid w:val="00AA2FFB"/>
    <w:rsid w:val="00AA4B67"/>
    <w:rsid w:val="00AC7C23"/>
    <w:rsid w:val="00AD0870"/>
    <w:rsid w:val="00AD516A"/>
    <w:rsid w:val="00AD5463"/>
    <w:rsid w:val="00AD6FB9"/>
    <w:rsid w:val="00AD7BE2"/>
    <w:rsid w:val="00AE5FBB"/>
    <w:rsid w:val="00AE659B"/>
    <w:rsid w:val="00AE74A0"/>
    <w:rsid w:val="00AF0D46"/>
    <w:rsid w:val="00B0164E"/>
    <w:rsid w:val="00B12680"/>
    <w:rsid w:val="00B131BE"/>
    <w:rsid w:val="00B1516B"/>
    <w:rsid w:val="00B3548D"/>
    <w:rsid w:val="00B4112D"/>
    <w:rsid w:val="00B64D3F"/>
    <w:rsid w:val="00B65098"/>
    <w:rsid w:val="00B65A86"/>
    <w:rsid w:val="00B854BB"/>
    <w:rsid w:val="00B876BF"/>
    <w:rsid w:val="00B94433"/>
    <w:rsid w:val="00BA03B3"/>
    <w:rsid w:val="00BA3D6D"/>
    <w:rsid w:val="00BB31B5"/>
    <w:rsid w:val="00BB53F3"/>
    <w:rsid w:val="00BB5762"/>
    <w:rsid w:val="00BC3B57"/>
    <w:rsid w:val="00BD4895"/>
    <w:rsid w:val="00BE0043"/>
    <w:rsid w:val="00BE0162"/>
    <w:rsid w:val="00BE55AD"/>
    <w:rsid w:val="00BE7C7F"/>
    <w:rsid w:val="00BE7CAA"/>
    <w:rsid w:val="00BF67B5"/>
    <w:rsid w:val="00C00CC4"/>
    <w:rsid w:val="00C1532F"/>
    <w:rsid w:val="00C30DB1"/>
    <w:rsid w:val="00C515D3"/>
    <w:rsid w:val="00C648D1"/>
    <w:rsid w:val="00C66298"/>
    <w:rsid w:val="00C74A3E"/>
    <w:rsid w:val="00C851D4"/>
    <w:rsid w:val="00C85A13"/>
    <w:rsid w:val="00C92A60"/>
    <w:rsid w:val="00C94D48"/>
    <w:rsid w:val="00C94E9A"/>
    <w:rsid w:val="00C96050"/>
    <w:rsid w:val="00CA7EFF"/>
    <w:rsid w:val="00CB00E6"/>
    <w:rsid w:val="00CB67C7"/>
    <w:rsid w:val="00CB79D8"/>
    <w:rsid w:val="00CC3A65"/>
    <w:rsid w:val="00CC5961"/>
    <w:rsid w:val="00CD12AD"/>
    <w:rsid w:val="00CD18FC"/>
    <w:rsid w:val="00CF05F3"/>
    <w:rsid w:val="00CF6C37"/>
    <w:rsid w:val="00CF7342"/>
    <w:rsid w:val="00D019ED"/>
    <w:rsid w:val="00D11BA9"/>
    <w:rsid w:val="00D22359"/>
    <w:rsid w:val="00D33FB9"/>
    <w:rsid w:val="00D364CF"/>
    <w:rsid w:val="00D42557"/>
    <w:rsid w:val="00D45DCF"/>
    <w:rsid w:val="00D46887"/>
    <w:rsid w:val="00D656F4"/>
    <w:rsid w:val="00D6664F"/>
    <w:rsid w:val="00D6718A"/>
    <w:rsid w:val="00D70B70"/>
    <w:rsid w:val="00D71DAE"/>
    <w:rsid w:val="00D74507"/>
    <w:rsid w:val="00D74C7E"/>
    <w:rsid w:val="00D76F7C"/>
    <w:rsid w:val="00D90C3D"/>
    <w:rsid w:val="00D945A2"/>
    <w:rsid w:val="00DA3A1E"/>
    <w:rsid w:val="00DB39DC"/>
    <w:rsid w:val="00DB5D95"/>
    <w:rsid w:val="00DC04B3"/>
    <w:rsid w:val="00DC45AC"/>
    <w:rsid w:val="00DC75B0"/>
    <w:rsid w:val="00DD26A2"/>
    <w:rsid w:val="00DD36EF"/>
    <w:rsid w:val="00DD562C"/>
    <w:rsid w:val="00DE1573"/>
    <w:rsid w:val="00DE1B77"/>
    <w:rsid w:val="00DE5FE6"/>
    <w:rsid w:val="00DF1AC3"/>
    <w:rsid w:val="00E02233"/>
    <w:rsid w:val="00E1234D"/>
    <w:rsid w:val="00E12A25"/>
    <w:rsid w:val="00E160FF"/>
    <w:rsid w:val="00E171F8"/>
    <w:rsid w:val="00E259B5"/>
    <w:rsid w:val="00E33755"/>
    <w:rsid w:val="00E36093"/>
    <w:rsid w:val="00E44C69"/>
    <w:rsid w:val="00E45277"/>
    <w:rsid w:val="00E4556C"/>
    <w:rsid w:val="00E4710A"/>
    <w:rsid w:val="00E51146"/>
    <w:rsid w:val="00E51C05"/>
    <w:rsid w:val="00E568D8"/>
    <w:rsid w:val="00E6771E"/>
    <w:rsid w:val="00E67C45"/>
    <w:rsid w:val="00E753FE"/>
    <w:rsid w:val="00E76E74"/>
    <w:rsid w:val="00E9128B"/>
    <w:rsid w:val="00E92622"/>
    <w:rsid w:val="00E96856"/>
    <w:rsid w:val="00EA0682"/>
    <w:rsid w:val="00EA1A69"/>
    <w:rsid w:val="00EA1BB4"/>
    <w:rsid w:val="00EA458A"/>
    <w:rsid w:val="00EA7B9C"/>
    <w:rsid w:val="00EB0442"/>
    <w:rsid w:val="00EB4340"/>
    <w:rsid w:val="00EC17CB"/>
    <w:rsid w:val="00ED2C5D"/>
    <w:rsid w:val="00ED62BF"/>
    <w:rsid w:val="00EF3A12"/>
    <w:rsid w:val="00F022A6"/>
    <w:rsid w:val="00F030E0"/>
    <w:rsid w:val="00F034DF"/>
    <w:rsid w:val="00F053E8"/>
    <w:rsid w:val="00F06DAF"/>
    <w:rsid w:val="00F1600F"/>
    <w:rsid w:val="00F32C80"/>
    <w:rsid w:val="00F34A51"/>
    <w:rsid w:val="00F34B57"/>
    <w:rsid w:val="00F34EA4"/>
    <w:rsid w:val="00F35932"/>
    <w:rsid w:val="00F36F85"/>
    <w:rsid w:val="00F4411B"/>
    <w:rsid w:val="00F446F4"/>
    <w:rsid w:val="00F57AEA"/>
    <w:rsid w:val="00F609B3"/>
    <w:rsid w:val="00F62767"/>
    <w:rsid w:val="00F660F8"/>
    <w:rsid w:val="00F6707B"/>
    <w:rsid w:val="00F673C5"/>
    <w:rsid w:val="00F75BE2"/>
    <w:rsid w:val="00F770DF"/>
    <w:rsid w:val="00F80EEF"/>
    <w:rsid w:val="00F8707B"/>
    <w:rsid w:val="00F915DF"/>
    <w:rsid w:val="00F94468"/>
    <w:rsid w:val="00F949B1"/>
    <w:rsid w:val="00F94B13"/>
    <w:rsid w:val="00F95149"/>
    <w:rsid w:val="00FA2767"/>
    <w:rsid w:val="00FB2DEA"/>
    <w:rsid w:val="00FC053B"/>
    <w:rsid w:val="00FC5140"/>
    <w:rsid w:val="00FC7DF5"/>
    <w:rsid w:val="00FD0A5C"/>
    <w:rsid w:val="00FE1ED0"/>
    <w:rsid w:val="00FE6E01"/>
    <w:rsid w:val="00FF0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78E28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9A64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2741E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741E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B3356"/>
    <w:rPr>
      <w:i/>
      <w:iCs/>
    </w:rPr>
  </w:style>
  <w:style w:type="paragraph" w:styleId="NormalWeb">
    <w:name w:val="Normal (Web)"/>
    <w:basedOn w:val="Normal"/>
    <w:uiPriority w:val="99"/>
    <w:unhideWhenUsed/>
    <w:rsid w:val="001165B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165B6"/>
    <w:rPr>
      <w:b/>
      <w:bCs/>
    </w:rPr>
  </w:style>
  <w:style w:type="paragraph" w:styleId="ListParagraph">
    <w:name w:val="List Paragraph"/>
    <w:basedOn w:val="Normal"/>
    <w:uiPriority w:val="34"/>
    <w:qFormat/>
    <w:rsid w:val="00B0164E"/>
    <w:pPr>
      <w:ind w:left="720"/>
      <w:contextualSpacing/>
    </w:pPr>
  </w:style>
  <w:style w:type="character" w:customStyle="1" w:styleId="Heading3Char">
    <w:name w:val="Heading 3 Char"/>
    <w:basedOn w:val="DefaultParagraphFont"/>
    <w:link w:val="Heading3"/>
    <w:uiPriority w:val="9"/>
    <w:rsid w:val="009A6433"/>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C92A60"/>
    <w:rPr>
      <w:color w:val="0000FF" w:themeColor="hyperlink"/>
      <w:u w:val="single"/>
    </w:rPr>
  </w:style>
  <w:style w:type="paragraph" w:styleId="Header">
    <w:name w:val="header"/>
    <w:basedOn w:val="Normal"/>
    <w:link w:val="HeaderChar"/>
    <w:uiPriority w:val="99"/>
    <w:unhideWhenUsed/>
    <w:rsid w:val="00DD36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6EF"/>
  </w:style>
  <w:style w:type="paragraph" w:styleId="Footer">
    <w:name w:val="footer"/>
    <w:basedOn w:val="Normal"/>
    <w:link w:val="FooterChar"/>
    <w:uiPriority w:val="99"/>
    <w:unhideWhenUsed/>
    <w:rsid w:val="00DD36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6EF"/>
  </w:style>
  <w:style w:type="character" w:customStyle="1" w:styleId="Heading5Char">
    <w:name w:val="Heading 5 Char"/>
    <w:basedOn w:val="DefaultParagraphFont"/>
    <w:link w:val="Heading5"/>
    <w:uiPriority w:val="9"/>
    <w:semiHidden/>
    <w:rsid w:val="002741E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741E1"/>
    <w:rPr>
      <w:rFonts w:asciiTheme="majorHAnsi" w:eastAsiaTheme="majorEastAsia" w:hAnsiTheme="majorHAnsi" w:cstheme="majorBidi"/>
      <w:i/>
      <w:iCs/>
      <w:color w:val="243F60" w:themeColor="accent1" w:themeShade="7F"/>
    </w:rPr>
  </w:style>
  <w:style w:type="character" w:customStyle="1" w:styleId="overflow-hidden">
    <w:name w:val="overflow-hidden"/>
    <w:basedOn w:val="DefaultParagraphFont"/>
    <w:rsid w:val="004C12BA"/>
  </w:style>
  <w:style w:type="character" w:styleId="FollowedHyperlink">
    <w:name w:val="FollowedHyperlink"/>
    <w:basedOn w:val="DefaultParagraphFont"/>
    <w:uiPriority w:val="99"/>
    <w:semiHidden/>
    <w:unhideWhenUsed/>
    <w:rsid w:val="006C0566"/>
    <w:rPr>
      <w:color w:val="800080" w:themeColor="followedHyperlink"/>
      <w:u w:val="single"/>
    </w:rPr>
  </w:style>
  <w:style w:type="paragraph" w:styleId="BalloonText">
    <w:name w:val="Balloon Text"/>
    <w:basedOn w:val="Normal"/>
    <w:link w:val="BalloonTextChar"/>
    <w:uiPriority w:val="99"/>
    <w:semiHidden/>
    <w:unhideWhenUsed/>
    <w:rsid w:val="00FC05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53B"/>
    <w:rPr>
      <w:rFonts w:ascii="Tahoma" w:hAnsi="Tahoma" w:cs="Tahoma"/>
      <w:sz w:val="16"/>
      <w:szCs w:val="16"/>
    </w:rPr>
  </w:style>
  <w:style w:type="character" w:customStyle="1" w:styleId="contentpbrsndwm">
    <w:name w:val="content_pbrsndwm"/>
    <w:basedOn w:val="DefaultParagraphFont"/>
    <w:rsid w:val="002717E0"/>
  </w:style>
  <w:style w:type="character" w:styleId="LineNumber">
    <w:name w:val="line number"/>
    <w:basedOn w:val="DefaultParagraphFont"/>
    <w:uiPriority w:val="99"/>
    <w:semiHidden/>
    <w:unhideWhenUsed/>
    <w:rsid w:val="005C46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9A64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2741E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741E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B3356"/>
    <w:rPr>
      <w:i/>
      <w:iCs/>
    </w:rPr>
  </w:style>
  <w:style w:type="paragraph" w:styleId="NormalWeb">
    <w:name w:val="Normal (Web)"/>
    <w:basedOn w:val="Normal"/>
    <w:uiPriority w:val="99"/>
    <w:unhideWhenUsed/>
    <w:rsid w:val="001165B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165B6"/>
    <w:rPr>
      <w:b/>
      <w:bCs/>
    </w:rPr>
  </w:style>
  <w:style w:type="paragraph" w:styleId="ListParagraph">
    <w:name w:val="List Paragraph"/>
    <w:basedOn w:val="Normal"/>
    <w:uiPriority w:val="34"/>
    <w:qFormat/>
    <w:rsid w:val="00B0164E"/>
    <w:pPr>
      <w:ind w:left="720"/>
      <w:contextualSpacing/>
    </w:pPr>
  </w:style>
  <w:style w:type="character" w:customStyle="1" w:styleId="Heading3Char">
    <w:name w:val="Heading 3 Char"/>
    <w:basedOn w:val="DefaultParagraphFont"/>
    <w:link w:val="Heading3"/>
    <w:uiPriority w:val="9"/>
    <w:rsid w:val="009A6433"/>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C92A60"/>
    <w:rPr>
      <w:color w:val="0000FF" w:themeColor="hyperlink"/>
      <w:u w:val="single"/>
    </w:rPr>
  </w:style>
  <w:style w:type="paragraph" w:styleId="Header">
    <w:name w:val="header"/>
    <w:basedOn w:val="Normal"/>
    <w:link w:val="HeaderChar"/>
    <w:uiPriority w:val="99"/>
    <w:unhideWhenUsed/>
    <w:rsid w:val="00DD36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6EF"/>
  </w:style>
  <w:style w:type="paragraph" w:styleId="Footer">
    <w:name w:val="footer"/>
    <w:basedOn w:val="Normal"/>
    <w:link w:val="FooterChar"/>
    <w:uiPriority w:val="99"/>
    <w:unhideWhenUsed/>
    <w:rsid w:val="00DD36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6EF"/>
  </w:style>
  <w:style w:type="character" w:customStyle="1" w:styleId="Heading5Char">
    <w:name w:val="Heading 5 Char"/>
    <w:basedOn w:val="DefaultParagraphFont"/>
    <w:link w:val="Heading5"/>
    <w:uiPriority w:val="9"/>
    <w:semiHidden/>
    <w:rsid w:val="002741E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741E1"/>
    <w:rPr>
      <w:rFonts w:asciiTheme="majorHAnsi" w:eastAsiaTheme="majorEastAsia" w:hAnsiTheme="majorHAnsi" w:cstheme="majorBidi"/>
      <w:i/>
      <w:iCs/>
      <w:color w:val="243F60" w:themeColor="accent1" w:themeShade="7F"/>
    </w:rPr>
  </w:style>
  <w:style w:type="character" w:customStyle="1" w:styleId="overflow-hidden">
    <w:name w:val="overflow-hidden"/>
    <w:basedOn w:val="DefaultParagraphFont"/>
    <w:rsid w:val="004C12BA"/>
  </w:style>
  <w:style w:type="character" w:styleId="FollowedHyperlink">
    <w:name w:val="FollowedHyperlink"/>
    <w:basedOn w:val="DefaultParagraphFont"/>
    <w:uiPriority w:val="99"/>
    <w:semiHidden/>
    <w:unhideWhenUsed/>
    <w:rsid w:val="006C0566"/>
    <w:rPr>
      <w:color w:val="800080" w:themeColor="followedHyperlink"/>
      <w:u w:val="single"/>
    </w:rPr>
  </w:style>
  <w:style w:type="paragraph" w:styleId="BalloonText">
    <w:name w:val="Balloon Text"/>
    <w:basedOn w:val="Normal"/>
    <w:link w:val="BalloonTextChar"/>
    <w:uiPriority w:val="99"/>
    <w:semiHidden/>
    <w:unhideWhenUsed/>
    <w:rsid w:val="00FC05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53B"/>
    <w:rPr>
      <w:rFonts w:ascii="Tahoma" w:hAnsi="Tahoma" w:cs="Tahoma"/>
      <w:sz w:val="16"/>
      <w:szCs w:val="16"/>
    </w:rPr>
  </w:style>
  <w:style w:type="character" w:customStyle="1" w:styleId="contentpbrsndwm">
    <w:name w:val="content_pbrsndwm"/>
    <w:basedOn w:val="DefaultParagraphFont"/>
    <w:rsid w:val="002717E0"/>
  </w:style>
  <w:style w:type="character" w:styleId="LineNumber">
    <w:name w:val="line number"/>
    <w:basedOn w:val="DefaultParagraphFont"/>
    <w:uiPriority w:val="99"/>
    <w:semiHidden/>
    <w:unhideWhenUsed/>
    <w:rsid w:val="005C46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4198">
      <w:bodyDiv w:val="1"/>
      <w:marLeft w:val="0"/>
      <w:marRight w:val="0"/>
      <w:marTop w:val="0"/>
      <w:marBottom w:val="0"/>
      <w:divBdr>
        <w:top w:val="none" w:sz="0" w:space="0" w:color="auto"/>
        <w:left w:val="none" w:sz="0" w:space="0" w:color="auto"/>
        <w:bottom w:val="none" w:sz="0" w:space="0" w:color="auto"/>
        <w:right w:val="none" w:sz="0" w:space="0" w:color="auto"/>
      </w:divBdr>
    </w:div>
    <w:div w:id="83184685">
      <w:bodyDiv w:val="1"/>
      <w:marLeft w:val="0"/>
      <w:marRight w:val="0"/>
      <w:marTop w:val="0"/>
      <w:marBottom w:val="0"/>
      <w:divBdr>
        <w:top w:val="none" w:sz="0" w:space="0" w:color="auto"/>
        <w:left w:val="none" w:sz="0" w:space="0" w:color="auto"/>
        <w:bottom w:val="none" w:sz="0" w:space="0" w:color="auto"/>
        <w:right w:val="none" w:sz="0" w:space="0" w:color="auto"/>
      </w:divBdr>
    </w:div>
    <w:div w:id="117724124">
      <w:bodyDiv w:val="1"/>
      <w:marLeft w:val="0"/>
      <w:marRight w:val="0"/>
      <w:marTop w:val="0"/>
      <w:marBottom w:val="0"/>
      <w:divBdr>
        <w:top w:val="none" w:sz="0" w:space="0" w:color="auto"/>
        <w:left w:val="none" w:sz="0" w:space="0" w:color="auto"/>
        <w:bottom w:val="none" w:sz="0" w:space="0" w:color="auto"/>
        <w:right w:val="none" w:sz="0" w:space="0" w:color="auto"/>
      </w:divBdr>
    </w:div>
    <w:div w:id="135732393">
      <w:bodyDiv w:val="1"/>
      <w:marLeft w:val="0"/>
      <w:marRight w:val="0"/>
      <w:marTop w:val="0"/>
      <w:marBottom w:val="0"/>
      <w:divBdr>
        <w:top w:val="none" w:sz="0" w:space="0" w:color="auto"/>
        <w:left w:val="none" w:sz="0" w:space="0" w:color="auto"/>
        <w:bottom w:val="none" w:sz="0" w:space="0" w:color="auto"/>
        <w:right w:val="none" w:sz="0" w:space="0" w:color="auto"/>
      </w:divBdr>
    </w:div>
    <w:div w:id="179665164">
      <w:bodyDiv w:val="1"/>
      <w:marLeft w:val="0"/>
      <w:marRight w:val="0"/>
      <w:marTop w:val="0"/>
      <w:marBottom w:val="0"/>
      <w:divBdr>
        <w:top w:val="none" w:sz="0" w:space="0" w:color="auto"/>
        <w:left w:val="none" w:sz="0" w:space="0" w:color="auto"/>
        <w:bottom w:val="none" w:sz="0" w:space="0" w:color="auto"/>
        <w:right w:val="none" w:sz="0" w:space="0" w:color="auto"/>
      </w:divBdr>
    </w:div>
    <w:div w:id="239684125">
      <w:bodyDiv w:val="1"/>
      <w:marLeft w:val="0"/>
      <w:marRight w:val="0"/>
      <w:marTop w:val="0"/>
      <w:marBottom w:val="0"/>
      <w:divBdr>
        <w:top w:val="none" w:sz="0" w:space="0" w:color="auto"/>
        <w:left w:val="none" w:sz="0" w:space="0" w:color="auto"/>
        <w:bottom w:val="none" w:sz="0" w:space="0" w:color="auto"/>
        <w:right w:val="none" w:sz="0" w:space="0" w:color="auto"/>
      </w:divBdr>
    </w:div>
    <w:div w:id="266272852">
      <w:bodyDiv w:val="1"/>
      <w:marLeft w:val="0"/>
      <w:marRight w:val="0"/>
      <w:marTop w:val="0"/>
      <w:marBottom w:val="0"/>
      <w:divBdr>
        <w:top w:val="none" w:sz="0" w:space="0" w:color="auto"/>
        <w:left w:val="none" w:sz="0" w:space="0" w:color="auto"/>
        <w:bottom w:val="none" w:sz="0" w:space="0" w:color="auto"/>
        <w:right w:val="none" w:sz="0" w:space="0" w:color="auto"/>
      </w:divBdr>
      <w:divsChild>
        <w:div w:id="198474711">
          <w:marLeft w:val="0"/>
          <w:marRight w:val="0"/>
          <w:marTop w:val="0"/>
          <w:marBottom w:val="0"/>
          <w:divBdr>
            <w:top w:val="none" w:sz="0" w:space="0" w:color="auto"/>
            <w:left w:val="none" w:sz="0" w:space="0" w:color="auto"/>
            <w:bottom w:val="none" w:sz="0" w:space="0" w:color="auto"/>
            <w:right w:val="none" w:sz="0" w:space="0" w:color="auto"/>
          </w:divBdr>
        </w:div>
      </w:divsChild>
    </w:div>
    <w:div w:id="273513949">
      <w:bodyDiv w:val="1"/>
      <w:marLeft w:val="0"/>
      <w:marRight w:val="0"/>
      <w:marTop w:val="0"/>
      <w:marBottom w:val="0"/>
      <w:divBdr>
        <w:top w:val="none" w:sz="0" w:space="0" w:color="auto"/>
        <w:left w:val="none" w:sz="0" w:space="0" w:color="auto"/>
        <w:bottom w:val="none" w:sz="0" w:space="0" w:color="auto"/>
        <w:right w:val="none" w:sz="0" w:space="0" w:color="auto"/>
      </w:divBdr>
    </w:div>
    <w:div w:id="292564558">
      <w:bodyDiv w:val="1"/>
      <w:marLeft w:val="0"/>
      <w:marRight w:val="0"/>
      <w:marTop w:val="0"/>
      <w:marBottom w:val="0"/>
      <w:divBdr>
        <w:top w:val="none" w:sz="0" w:space="0" w:color="auto"/>
        <w:left w:val="none" w:sz="0" w:space="0" w:color="auto"/>
        <w:bottom w:val="none" w:sz="0" w:space="0" w:color="auto"/>
        <w:right w:val="none" w:sz="0" w:space="0" w:color="auto"/>
      </w:divBdr>
      <w:divsChild>
        <w:div w:id="40058304">
          <w:marLeft w:val="0"/>
          <w:marRight w:val="0"/>
          <w:marTop w:val="0"/>
          <w:marBottom w:val="0"/>
          <w:divBdr>
            <w:top w:val="none" w:sz="0" w:space="0" w:color="auto"/>
            <w:left w:val="none" w:sz="0" w:space="0" w:color="auto"/>
            <w:bottom w:val="none" w:sz="0" w:space="0" w:color="auto"/>
            <w:right w:val="none" w:sz="0" w:space="0" w:color="auto"/>
          </w:divBdr>
          <w:divsChild>
            <w:div w:id="852301759">
              <w:marLeft w:val="0"/>
              <w:marRight w:val="0"/>
              <w:marTop w:val="0"/>
              <w:marBottom w:val="0"/>
              <w:divBdr>
                <w:top w:val="none" w:sz="0" w:space="0" w:color="auto"/>
                <w:left w:val="none" w:sz="0" w:space="0" w:color="auto"/>
                <w:bottom w:val="none" w:sz="0" w:space="0" w:color="auto"/>
                <w:right w:val="none" w:sz="0" w:space="0" w:color="auto"/>
              </w:divBdr>
              <w:divsChild>
                <w:div w:id="1909802380">
                  <w:marLeft w:val="0"/>
                  <w:marRight w:val="0"/>
                  <w:marTop w:val="0"/>
                  <w:marBottom w:val="0"/>
                  <w:divBdr>
                    <w:top w:val="none" w:sz="0" w:space="0" w:color="auto"/>
                    <w:left w:val="none" w:sz="0" w:space="0" w:color="auto"/>
                    <w:bottom w:val="none" w:sz="0" w:space="0" w:color="auto"/>
                    <w:right w:val="none" w:sz="0" w:space="0" w:color="auto"/>
                  </w:divBdr>
                  <w:divsChild>
                    <w:div w:id="585185707">
                      <w:marLeft w:val="0"/>
                      <w:marRight w:val="0"/>
                      <w:marTop w:val="0"/>
                      <w:marBottom w:val="0"/>
                      <w:divBdr>
                        <w:top w:val="none" w:sz="0" w:space="0" w:color="auto"/>
                        <w:left w:val="none" w:sz="0" w:space="0" w:color="auto"/>
                        <w:bottom w:val="none" w:sz="0" w:space="0" w:color="auto"/>
                        <w:right w:val="none" w:sz="0" w:space="0" w:color="auto"/>
                      </w:divBdr>
                      <w:divsChild>
                        <w:div w:id="2004968733">
                          <w:marLeft w:val="0"/>
                          <w:marRight w:val="0"/>
                          <w:marTop w:val="0"/>
                          <w:marBottom w:val="0"/>
                          <w:divBdr>
                            <w:top w:val="none" w:sz="0" w:space="0" w:color="auto"/>
                            <w:left w:val="none" w:sz="0" w:space="0" w:color="auto"/>
                            <w:bottom w:val="none" w:sz="0" w:space="0" w:color="auto"/>
                            <w:right w:val="none" w:sz="0" w:space="0" w:color="auto"/>
                          </w:divBdr>
                          <w:divsChild>
                            <w:div w:id="205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919438">
      <w:bodyDiv w:val="1"/>
      <w:marLeft w:val="0"/>
      <w:marRight w:val="0"/>
      <w:marTop w:val="0"/>
      <w:marBottom w:val="0"/>
      <w:divBdr>
        <w:top w:val="none" w:sz="0" w:space="0" w:color="auto"/>
        <w:left w:val="none" w:sz="0" w:space="0" w:color="auto"/>
        <w:bottom w:val="none" w:sz="0" w:space="0" w:color="auto"/>
        <w:right w:val="none" w:sz="0" w:space="0" w:color="auto"/>
      </w:divBdr>
    </w:div>
    <w:div w:id="362943134">
      <w:bodyDiv w:val="1"/>
      <w:marLeft w:val="0"/>
      <w:marRight w:val="0"/>
      <w:marTop w:val="0"/>
      <w:marBottom w:val="0"/>
      <w:divBdr>
        <w:top w:val="none" w:sz="0" w:space="0" w:color="auto"/>
        <w:left w:val="none" w:sz="0" w:space="0" w:color="auto"/>
        <w:bottom w:val="none" w:sz="0" w:space="0" w:color="auto"/>
        <w:right w:val="none" w:sz="0" w:space="0" w:color="auto"/>
      </w:divBdr>
    </w:div>
    <w:div w:id="375546350">
      <w:bodyDiv w:val="1"/>
      <w:marLeft w:val="0"/>
      <w:marRight w:val="0"/>
      <w:marTop w:val="0"/>
      <w:marBottom w:val="0"/>
      <w:divBdr>
        <w:top w:val="none" w:sz="0" w:space="0" w:color="auto"/>
        <w:left w:val="none" w:sz="0" w:space="0" w:color="auto"/>
        <w:bottom w:val="none" w:sz="0" w:space="0" w:color="auto"/>
        <w:right w:val="none" w:sz="0" w:space="0" w:color="auto"/>
      </w:divBdr>
    </w:div>
    <w:div w:id="423188188">
      <w:bodyDiv w:val="1"/>
      <w:marLeft w:val="0"/>
      <w:marRight w:val="0"/>
      <w:marTop w:val="0"/>
      <w:marBottom w:val="0"/>
      <w:divBdr>
        <w:top w:val="none" w:sz="0" w:space="0" w:color="auto"/>
        <w:left w:val="none" w:sz="0" w:space="0" w:color="auto"/>
        <w:bottom w:val="none" w:sz="0" w:space="0" w:color="auto"/>
        <w:right w:val="none" w:sz="0" w:space="0" w:color="auto"/>
      </w:divBdr>
      <w:divsChild>
        <w:div w:id="1333147312">
          <w:marLeft w:val="0"/>
          <w:marRight w:val="0"/>
          <w:marTop w:val="0"/>
          <w:marBottom w:val="0"/>
          <w:divBdr>
            <w:top w:val="none" w:sz="0" w:space="0" w:color="auto"/>
            <w:left w:val="none" w:sz="0" w:space="0" w:color="auto"/>
            <w:bottom w:val="none" w:sz="0" w:space="0" w:color="auto"/>
            <w:right w:val="none" w:sz="0" w:space="0" w:color="auto"/>
          </w:divBdr>
          <w:divsChild>
            <w:div w:id="514467064">
              <w:marLeft w:val="0"/>
              <w:marRight w:val="0"/>
              <w:marTop w:val="0"/>
              <w:marBottom w:val="0"/>
              <w:divBdr>
                <w:top w:val="none" w:sz="0" w:space="0" w:color="auto"/>
                <w:left w:val="none" w:sz="0" w:space="0" w:color="auto"/>
                <w:bottom w:val="none" w:sz="0" w:space="0" w:color="auto"/>
                <w:right w:val="none" w:sz="0" w:space="0" w:color="auto"/>
              </w:divBdr>
              <w:divsChild>
                <w:div w:id="2046710770">
                  <w:marLeft w:val="0"/>
                  <w:marRight w:val="0"/>
                  <w:marTop w:val="0"/>
                  <w:marBottom w:val="0"/>
                  <w:divBdr>
                    <w:top w:val="none" w:sz="0" w:space="0" w:color="auto"/>
                    <w:left w:val="none" w:sz="0" w:space="0" w:color="auto"/>
                    <w:bottom w:val="none" w:sz="0" w:space="0" w:color="auto"/>
                    <w:right w:val="none" w:sz="0" w:space="0" w:color="auto"/>
                  </w:divBdr>
                  <w:divsChild>
                    <w:div w:id="195433670">
                      <w:marLeft w:val="0"/>
                      <w:marRight w:val="0"/>
                      <w:marTop w:val="0"/>
                      <w:marBottom w:val="0"/>
                      <w:divBdr>
                        <w:top w:val="none" w:sz="0" w:space="0" w:color="auto"/>
                        <w:left w:val="none" w:sz="0" w:space="0" w:color="auto"/>
                        <w:bottom w:val="none" w:sz="0" w:space="0" w:color="auto"/>
                        <w:right w:val="none" w:sz="0" w:space="0" w:color="auto"/>
                      </w:divBdr>
                      <w:divsChild>
                        <w:div w:id="439379428">
                          <w:marLeft w:val="0"/>
                          <w:marRight w:val="0"/>
                          <w:marTop w:val="0"/>
                          <w:marBottom w:val="0"/>
                          <w:divBdr>
                            <w:top w:val="none" w:sz="0" w:space="0" w:color="auto"/>
                            <w:left w:val="none" w:sz="0" w:space="0" w:color="auto"/>
                            <w:bottom w:val="none" w:sz="0" w:space="0" w:color="auto"/>
                            <w:right w:val="none" w:sz="0" w:space="0" w:color="auto"/>
                          </w:divBdr>
                          <w:divsChild>
                            <w:div w:id="6478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032769">
      <w:bodyDiv w:val="1"/>
      <w:marLeft w:val="0"/>
      <w:marRight w:val="0"/>
      <w:marTop w:val="0"/>
      <w:marBottom w:val="0"/>
      <w:divBdr>
        <w:top w:val="none" w:sz="0" w:space="0" w:color="auto"/>
        <w:left w:val="none" w:sz="0" w:space="0" w:color="auto"/>
        <w:bottom w:val="none" w:sz="0" w:space="0" w:color="auto"/>
        <w:right w:val="none" w:sz="0" w:space="0" w:color="auto"/>
      </w:divBdr>
    </w:div>
    <w:div w:id="466093156">
      <w:bodyDiv w:val="1"/>
      <w:marLeft w:val="0"/>
      <w:marRight w:val="0"/>
      <w:marTop w:val="0"/>
      <w:marBottom w:val="0"/>
      <w:divBdr>
        <w:top w:val="none" w:sz="0" w:space="0" w:color="auto"/>
        <w:left w:val="none" w:sz="0" w:space="0" w:color="auto"/>
        <w:bottom w:val="none" w:sz="0" w:space="0" w:color="auto"/>
        <w:right w:val="none" w:sz="0" w:space="0" w:color="auto"/>
      </w:divBdr>
    </w:div>
    <w:div w:id="530842849">
      <w:bodyDiv w:val="1"/>
      <w:marLeft w:val="0"/>
      <w:marRight w:val="0"/>
      <w:marTop w:val="0"/>
      <w:marBottom w:val="0"/>
      <w:divBdr>
        <w:top w:val="none" w:sz="0" w:space="0" w:color="auto"/>
        <w:left w:val="none" w:sz="0" w:space="0" w:color="auto"/>
        <w:bottom w:val="none" w:sz="0" w:space="0" w:color="auto"/>
        <w:right w:val="none" w:sz="0" w:space="0" w:color="auto"/>
      </w:divBdr>
      <w:divsChild>
        <w:div w:id="715395433">
          <w:marLeft w:val="0"/>
          <w:marRight w:val="0"/>
          <w:marTop w:val="0"/>
          <w:marBottom w:val="0"/>
          <w:divBdr>
            <w:top w:val="none" w:sz="0" w:space="0" w:color="auto"/>
            <w:left w:val="none" w:sz="0" w:space="0" w:color="auto"/>
            <w:bottom w:val="none" w:sz="0" w:space="0" w:color="auto"/>
            <w:right w:val="none" w:sz="0" w:space="0" w:color="auto"/>
          </w:divBdr>
          <w:divsChild>
            <w:div w:id="1924030498">
              <w:marLeft w:val="0"/>
              <w:marRight w:val="0"/>
              <w:marTop w:val="0"/>
              <w:marBottom w:val="0"/>
              <w:divBdr>
                <w:top w:val="none" w:sz="0" w:space="0" w:color="auto"/>
                <w:left w:val="none" w:sz="0" w:space="0" w:color="auto"/>
                <w:bottom w:val="none" w:sz="0" w:space="0" w:color="auto"/>
                <w:right w:val="none" w:sz="0" w:space="0" w:color="auto"/>
              </w:divBdr>
              <w:divsChild>
                <w:div w:id="553784481">
                  <w:marLeft w:val="0"/>
                  <w:marRight w:val="0"/>
                  <w:marTop w:val="0"/>
                  <w:marBottom w:val="0"/>
                  <w:divBdr>
                    <w:top w:val="none" w:sz="0" w:space="0" w:color="auto"/>
                    <w:left w:val="none" w:sz="0" w:space="0" w:color="auto"/>
                    <w:bottom w:val="none" w:sz="0" w:space="0" w:color="auto"/>
                    <w:right w:val="none" w:sz="0" w:space="0" w:color="auto"/>
                  </w:divBdr>
                  <w:divsChild>
                    <w:div w:id="2093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012416">
          <w:marLeft w:val="0"/>
          <w:marRight w:val="0"/>
          <w:marTop w:val="0"/>
          <w:marBottom w:val="0"/>
          <w:divBdr>
            <w:top w:val="none" w:sz="0" w:space="0" w:color="auto"/>
            <w:left w:val="none" w:sz="0" w:space="0" w:color="auto"/>
            <w:bottom w:val="none" w:sz="0" w:space="0" w:color="auto"/>
            <w:right w:val="none" w:sz="0" w:space="0" w:color="auto"/>
          </w:divBdr>
          <w:divsChild>
            <w:div w:id="1102533256">
              <w:marLeft w:val="0"/>
              <w:marRight w:val="0"/>
              <w:marTop w:val="0"/>
              <w:marBottom w:val="0"/>
              <w:divBdr>
                <w:top w:val="none" w:sz="0" w:space="0" w:color="auto"/>
                <w:left w:val="none" w:sz="0" w:space="0" w:color="auto"/>
                <w:bottom w:val="none" w:sz="0" w:space="0" w:color="auto"/>
                <w:right w:val="none" w:sz="0" w:space="0" w:color="auto"/>
              </w:divBdr>
              <w:divsChild>
                <w:div w:id="1328560754">
                  <w:marLeft w:val="0"/>
                  <w:marRight w:val="0"/>
                  <w:marTop w:val="0"/>
                  <w:marBottom w:val="0"/>
                  <w:divBdr>
                    <w:top w:val="none" w:sz="0" w:space="0" w:color="auto"/>
                    <w:left w:val="none" w:sz="0" w:space="0" w:color="auto"/>
                    <w:bottom w:val="none" w:sz="0" w:space="0" w:color="auto"/>
                    <w:right w:val="none" w:sz="0" w:space="0" w:color="auto"/>
                  </w:divBdr>
                  <w:divsChild>
                    <w:div w:id="169780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281217">
      <w:bodyDiv w:val="1"/>
      <w:marLeft w:val="0"/>
      <w:marRight w:val="0"/>
      <w:marTop w:val="0"/>
      <w:marBottom w:val="0"/>
      <w:divBdr>
        <w:top w:val="none" w:sz="0" w:space="0" w:color="auto"/>
        <w:left w:val="none" w:sz="0" w:space="0" w:color="auto"/>
        <w:bottom w:val="none" w:sz="0" w:space="0" w:color="auto"/>
        <w:right w:val="none" w:sz="0" w:space="0" w:color="auto"/>
      </w:divBdr>
    </w:div>
    <w:div w:id="632097506">
      <w:bodyDiv w:val="1"/>
      <w:marLeft w:val="0"/>
      <w:marRight w:val="0"/>
      <w:marTop w:val="0"/>
      <w:marBottom w:val="0"/>
      <w:divBdr>
        <w:top w:val="none" w:sz="0" w:space="0" w:color="auto"/>
        <w:left w:val="none" w:sz="0" w:space="0" w:color="auto"/>
        <w:bottom w:val="none" w:sz="0" w:space="0" w:color="auto"/>
        <w:right w:val="none" w:sz="0" w:space="0" w:color="auto"/>
      </w:divBdr>
    </w:div>
    <w:div w:id="663822700">
      <w:bodyDiv w:val="1"/>
      <w:marLeft w:val="0"/>
      <w:marRight w:val="0"/>
      <w:marTop w:val="0"/>
      <w:marBottom w:val="0"/>
      <w:divBdr>
        <w:top w:val="none" w:sz="0" w:space="0" w:color="auto"/>
        <w:left w:val="none" w:sz="0" w:space="0" w:color="auto"/>
        <w:bottom w:val="none" w:sz="0" w:space="0" w:color="auto"/>
        <w:right w:val="none" w:sz="0" w:space="0" w:color="auto"/>
      </w:divBdr>
      <w:divsChild>
        <w:div w:id="75179101">
          <w:marLeft w:val="0"/>
          <w:marRight w:val="0"/>
          <w:marTop w:val="0"/>
          <w:marBottom w:val="0"/>
          <w:divBdr>
            <w:top w:val="none" w:sz="0" w:space="0" w:color="auto"/>
            <w:left w:val="none" w:sz="0" w:space="0" w:color="auto"/>
            <w:bottom w:val="none" w:sz="0" w:space="0" w:color="auto"/>
            <w:right w:val="none" w:sz="0" w:space="0" w:color="auto"/>
          </w:divBdr>
          <w:divsChild>
            <w:div w:id="549608224">
              <w:marLeft w:val="0"/>
              <w:marRight w:val="0"/>
              <w:marTop w:val="0"/>
              <w:marBottom w:val="0"/>
              <w:divBdr>
                <w:top w:val="none" w:sz="0" w:space="0" w:color="auto"/>
                <w:left w:val="none" w:sz="0" w:space="0" w:color="auto"/>
                <w:bottom w:val="none" w:sz="0" w:space="0" w:color="auto"/>
                <w:right w:val="none" w:sz="0" w:space="0" w:color="auto"/>
              </w:divBdr>
              <w:divsChild>
                <w:div w:id="120655311">
                  <w:marLeft w:val="0"/>
                  <w:marRight w:val="0"/>
                  <w:marTop w:val="0"/>
                  <w:marBottom w:val="0"/>
                  <w:divBdr>
                    <w:top w:val="none" w:sz="0" w:space="0" w:color="auto"/>
                    <w:left w:val="none" w:sz="0" w:space="0" w:color="auto"/>
                    <w:bottom w:val="none" w:sz="0" w:space="0" w:color="auto"/>
                    <w:right w:val="none" w:sz="0" w:space="0" w:color="auto"/>
                  </w:divBdr>
                  <w:divsChild>
                    <w:div w:id="1327317801">
                      <w:marLeft w:val="0"/>
                      <w:marRight w:val="0"/>
                      <w:marTop w:val="0"/>
                      <w:marBottom w:val="0"/>
                      <w:divBdr>
                        <w:top w:val="none" w:sz="0" w:space="0" w:color="auto"/>
                        <w:left w:val="none" w:sz="0" w:space="0" w:color="auto"/>
                        <w:bottom w:val="none" w:sz="0" w:space="0" w:color="auto"/>
                        <w:right w:val="none" w:sz="0" w:space="0" w:color="auto"/>
                      </w:divBdr>
                      <w:divsChild>
                        <w:div w:id="14893303">
                          <w:marLeft w:val="0"/>
                          <w:marRight w:val="0"/>
                          <w:marTop w:val="0"/>
                          <w:marBottom w:val="0"/>
                          <w:divBdr>
                            <w:top w:val="none" w:sz="0" w:space="0" w:color="auto"/>
                            <w:left w:val="none" w:sz="0" w:space="0" w:color="auto"/>
                            <w:bottom w:val="none" w:sz="0" w:space="0" w:color="auto"/>
                            <w:right w:val="none" w:sz="0" w:space="0" w:color="auto"/>
                          </w:divBdr>
                          <w:divsChild>
                            <w:div w:id="982392437">
                              <w:marLeft w:val="0"/>
                              <w:marRight w:val="0"/>
                              <w:marTop w:val="0"/>
                              <w:marBottom w:val="0"/>
                              <w:divBdr>
                                <w:top w:val="none" w:sz="0" w:space="0" w:color="auto"/>
                                <w:left w:val="none" w:sz="0" w:space="0" w:color="auto"/>
                                <w:bottom w:val="none" w:sz="0" w:space="0" w:color="auto"/>
                                <w:right w:val="none" w:sz="0" w:space="0" w:color="auto"/>
                              </w:divBdr>
                              <w:divsChild>
                                <w:div w:id="17866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674897">
                  <w:marLeft w:val="0"/>
                  <w:marRight w:val="0"/>
                  <w:marTop w:val="0"/>
                  <w:marBottom w:val="0"/>
                  <w:divBdr>
                    <w:top w:val="none" w:sz="0" w:space="0" w:color="auto"/>
                    <w:left w:val="none" w:sz="0" w:space="0" w:color="auto"/>
                    <w:bottom w:val="none" w:sz="0" w:space="0" w:color="auto"/>
                    <w:right w:val="none" w:sz="0" w:space="0" w:color="auto"/>
                  </w:divBdr>
                  <w:divsChild>
                    <w:div w:id="956760380">
                      <w:marLeft w:val="0"/>
                      <w:marRight w:val="0"/>
                      <w:marTop w:val="0"/>
                      <w:marBottom w:val="0"/>
                      <w:divBdr>
                        <w:top w:val="none" w:sz="0" w:space="0" w:color="auto"/>
                        <w:left w:val="none" w:sz="0" w:space="0" w:color="auto"/>
                        <w:bottom w:val="none" w:sz="0" w:space="0" w:color="auto"/>
                        <w:right w:val="none" w:sz="0" w:space="0" w:color="auto"/>
                      </w:divBdr>
                      <w:divsChild>
                        <w:div w:id="2112696221">
                          <w:marLeft w:val="0"/>
                          <w:marRight w:val="0"/>
                          <w:marTop w:val="0"/>
                          <w:marBottom w:val="0"/>
                          <w:divBdr>
                            <w:top w:val="none" w:sz="0" w:space="0" w:color="auto"/>
                            <w:left w:val="none" w:sz="0" w:space="0" w:color="auto"/>
                            <w:bottom w:val="none" w:sz="0" w:space="0" w:color="auto"/>
                            <w:right w:val="none" w:sz="0" w:space="0" w:color="auto"/>
                          </w:divBdr>
                          <w:divsChild>
                            <w:div w:id="436171470">
                              <w:marLeft w:val="0"/>
                              <w:marRight w:val="0"/>
                              <w:marTop w:val="0"/>
                              <w:marBottom w:val="0"/>
                              <w:divBdr>
                                <w:top w:val="none" w:sz="0" w:space="0" w:color="auto"/>
                                <w:left w:val="none" w:sz="0" w:space="0" w:color="auto"/>
                                <w:bottom w:val="none" w:sz="0" w:space="0" w:color="auto"/>
                                <w:right w:val="none" w:sz="0" w:space="0" w:color="auto"/>
                              </w:divBdr>
                              <w:divsChild>
                                <w:div w:id="531302698">
                                  <w:marLeft w:val="0"/>
                                  <w:marRight w:val="0"/>
                                  <w:marTop w:val="0"/>
                                  <w:marBottom w:val="0"/>
                                  <w:divBdr>
                                    <w:top w:val="none" w:sz="0" w:space="0" w:color="auto"/>
                                    <w:left w:val="none" w:sz="0" w:space="0" w:color="auto"/>
                                    <w:bottom w:val="none" w:sz="0" w:space="0" w:color="auto"/>
                                    <w:right w:val="none" w:sz="0" w:space="0" w:color="auto"/>
                                  </w:divBdr>
                                  <w:divsChild>
                                    <w:div w:id="19710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293382">
          <w:marLeft w:val="0"/>
          <w:marRight w:val="0"/>
          <w:marTop w:val="0"/>
          <w:marBottom w:val="0"/>
          <w:divBdr>
            <w:top w:val="none" w:sz="0" w:space="0" w:color="auto"/>
            <w:left w:val="none" w:sz="0" w:space="0" w:color="auto"/>
            <w:bottom w:val="none" w:sz="0" w:space="0" w:color="auto"/>
            <w:right w:val="none" w:sz="0" w:space="0" w:color="auto"/>
          </w:divBdr>
          <w:divsChild>
            <w:div w:id="814377348">
              <w:marLeft w:val="0"/>
              <w:marRight w:val="0"/>
              <w:marTop w:val="0"/>
              <w:marBottom w:val="0"/>
              <w:divBdr>
                <w:top w:val="none" w:sz="0" w:space="0" w:color="auto"/>
                <w:left w:val="none" w:sz="0" w:space="0" w:color="auto"/>
                <w:bottom w:val="none" w:sz="0" w:space="0" w:color="auto"/>
                <w:right w:val="none" w:sz="0" w:space="0" w:color="auto"/>
              </w:divBdr>
              <w:divsChild>
                <w:div w:id="805855383">
                  <w:marLeft w:val="0"/>
                  <w:marRight w:val="0"/>
                  <w:marTop w:val="0"/>
                  <w:marBottom w:val="0"/>
                  <w:divBdr>
                    <w:top w:val="none" w:sz="0" w:space="0" w:color="auto"/>
                    <w:left w:val="none" w:sz="0" w:space="0" w:color="auto"/>
                    <w:bottom w:val="none" w:sz="0" w:space="0" w:color="auto"/>
                    <w:right w:val="none" w:sz="0" w:space="0" w:color="auto"/>
                  </w:divBdr>
                  <w:divsChild>
                    <w:div w:id="1767144908">
                      <w:marLeft w:val="0"/>
                      <w:marRight w:val="0"/>
                      <w:marTop w:val="0"/>
                      <w:marBottom w:val="0"/>
                      <w:divBdr>
                        <w:top w:val="none" w:sz="0" w:space="0" w:color="auto"/>
                        <w:left w:val="none" w:sz="0" w:space="0" w:color="auto"/>
                        <w:bottom w:val="none" w:sz="0" w:space="0" w:color="auto"/>
                        <w:right w:val="none" w:sz="0" w:space="0" w:color="auto"/>
                      </w:divBdr>
                      <w:divsChild>
                        <w:div w:id="1827475580">
                          <w:marLeft w:val="0"/>
                          <w:marRight w:val="0"/>
                          <w:marTop w:val="0"/>
                          <w:marBottom w:val="0"/>
                          <w:divBdr>
                            <w:top w:val="none" w:sz="0" w:space="0" w:color="auto"/>
                            <w:left w:val="none" w:sz="0" w:space="0" w:color="auto"/>
                            <w:bottom w:val="none" w:sz="0" w:space="0" w:color="auto"/>
                            <w:right w:val="none" w:sz="0" w:space="0" w:color="auto"/>
                          </w:divBdr>
                          <w:divsChild>
                            <w:div w:id="1322276960">
                              <w:marLeft w:val="0"/>
                              <w:marRight w:val="0"/>
                              <w:marTop w:val="0"/>
                              <w:marBottom w:val="0"/>
                              <w:divBdr>
                                <w:top w:val="none" w:sz="0" w:space="0" w:color="auto"/>
                                <w:left w:val="none" w:sz="0" w:space="0" w:color="auto"/>
                                <w:bottom w:val="none" w:sz="0" w:space="0" w:color="auto"/>
                                <w:right w:val="none" w:sz="0" w:space="0" w:color="auto"/>
                              </w:divBdr>
                              <w:divsChild>
                                <w:div w:id="1792357932">
                                  <w:marLeft w:val="0"/>
                                  <w:marRight w:val="0"/>
                                  <w:marTop w:val="0"/>
                                  <w:marBottom w:val="0"/>
                                  <w:divBdr>
                                    <w:top w:val="none" w:sz="0" w:space="0" w:color="auto"/>
                                    <w:left w:val="none" w:sz="0" w:space="0" w:color="auto"/>
                                    <w:bottom w:val="none" w:sz="0" w:space="0" w:color="auto"/>
                                    <w:right w:val="none" w:sz="0" w:space="0" w:color="auto"/>
                                  </w:divBdr>
                                  <w:divsChild>
                                    <w:div w:id="121373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1295018">
          <w:marLeft w:val="0"/>
          <w:marRight w:val="0"/>
          <w:marTop w:val="0"/>
          <w:marBottom w:val="0"/>
          <w:divBdr>
            <w:top w:val="none" w:sz="0" w:space="0" w:color="auto"/>
            <w:left w:val="none" w:sz="0" w:space="0" w:color="auto"/>
            <w:bottom w:val="none" w:sz="0" w:space="0" w:color="auto"/>
            <w:right w:val="none" w:sz="0" w:space="0" w:color="auto"/>
          </w:divBdr>
          <w:divsChild>
            <w:div w:id="995494032">
              <w:marLeft w:val="0"/>
              <w:marRight w:val="0"/>
              <w:marTop w:val="0"/>
              <w:marBottom w:val="0"/>
              <w:divBdr>
                <w:top w:val="none" w:sz="0" w:space="0" w:color="auto"/>
                <w:left w:val="none" w:sz="0" w:space="0" w:color="auto"/>
                <w:bottom w:val="none" w:sz="0" w:space="0" w:color="auto"/>
                <w:right w:val="none" w:sz="0" w:space="0" w:color="auto"/>
              </w:divBdr>
              <w:divsChild>
                <w:div w:id="594096069">
                  <w:marLeft w:val="0"/>
                  <w:marRight w:val="0"/>
                  <w:marTop w:val="0"/>
                  <w:marBottom w:val="0"/>
                  <w:divBdr>
                    <w:top w:val="none" w:sz="0" w:space="0" w:color="auto"/>
                    <w:left w:val="none" w:sz="0" w:space="0" w:color="auto"/>
                    <w:bottom w:val="none" w:sz="0" w:space="0" w:color="auto"/>
                    <w:right w:val="none" w:sz="0" w:space="0" w:color="auto"/>
                  </w:divBdr>
                  <w:divsChild>
                    <w:div w:id="1648625138">
                      <w:marLeft w:val="0"/>
                      <w:marRight w:val="0"/>
                      <w:marTop w:val="0"/>
                      <w:marBottom w:val="0"/>
                      <w:divBdr>
                        <w:top w:val="none" w:sz="0" w:space="0" w:color="auto"/>
                        <w:left w:val="none" w:sz="0" w:space="0" w:color="auto"/>
                        <w:bottom w:val="none" w:sz="0" w:space="0" w:color="auto"/>
                        <w:right w:val="none" w:sz="0" w:space="0" w:color="auto"/>
                      </w:divBdr>
                      <w:divsChild>
                        <w:div w:id="1270355725">
                          <w:marLeft w:val="0"/>
                          <w:marRight w:val="0"/>
                          <w:marTop w:val="0"/>
                          <w:marBottom w:val="0"/>
                          <w:divBdr>
                            <w:top w:val="none" w:sz="0" w:space="0" w:color="auto"/>
                            <w:left w:val="none" w:sz="0" w:space="0" w:color="auto"/>
                            <w:bottom w:val="none" w:sz="0" w:space="0" w:color="auto"/>
                            <w:right w:val="none" w:sz="0" w:space="0" w:color="auto"/>
                          </w:divBdr>
                          <w:divsChild>
                            <w:div w:id="1630670053">
                              <w:marLeft w:val="0"/>
                              <w:marRight w:val="0"/>
                              <w:marTop w:val="0"/>
                              <w:marBottom w:val="0"/>
                              <w:divBdr>
                                <w:top w:val="none" w:sz="0" w:space="0" w:color="auto"/>
                                <w:left w:val="none" w:sz="0" w:space="0" w:color="auto"/>
                                <w:bottom w:val="none" w:sz="0" w:space="0" w:color="auto"/>
                                <w:right w:val="none" w:sz="0" w:space="0" w:color="auto"/>
                              </w:divBdr>
                              <w:divsChild>
                                <w:div w:id="1207789708">
                                  <w:marLeft w:val="0"/>
                                  <w:marRight w:val="0"/>
                                  <w:marTop w:val="0"/>
                                  <w:marBottom w:val="0"/>
                                  <w:divBdr>
                                    <w:top w:val="none" w:sz="0" w:space="0" w:color="auto"/>
                                    <w:left w:val="none" w:sz="0" w:space="0" w:color="auto"/>
                                    <w:bottom w:val="none" w:sz="0" w:space="0" w:color="auto"/>
                                    <w:right w:val="none" w:sz="0" w:space="0" w:color="auto"/>
                                  </w:divBdr>
                                  <w:divsChild>
                                    <w:div w:id="1928339703">
                                      <w:marLeft w:val="0"/>
                                      <w:marRight w:val="0"/>
                                      <w:marTop w:val="0"/>
                                      <w:marBottom w:val="0"/>
                                      <w:divBdr>
                                        <w:top w:val="none" w:sz="0" w:space="0" w:color="auto"/>
                                        <w:left w:val="none" w:sz="0" w:space="0" w:color="auto"/>
                                        <w:bottom w:val="none" w:sz="0" w:space="0" w:color="auto"/>
                                        <w:right w:val="none" w:sz="0" w:space="0" w:color="auto"/>
                                      </w:divBdr>
                                      <w:divsChild>
                                        <w:div w:id="19623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3837965">
      <w:bodyDiv w:val="1"/>
      <w:marLeft w:val="0"/>
      <w:marRight w:val="0"/>
      <w:marTop w:val="0"/>
      <w:marBottom w:val="0"/>
      <w:divBdr>
        <w:top w:val="none" w:sz="0" w:space="0" w:color="auto"/>
        <w:left w:val="none" w:sz="0" w:space="0" w:color="auto"/>
        <w:bottom w:val="none" w:sz="0" w:space="0" w:color="auto"/>
        <w:right w:val="none" w:sz="0" w:space="0" w:color="auto"/>
      </w:divBdr>
    </w:div>
    <w:div w:id="810825929">
      <w:bodyDiv w:val="1"/>
      <w:marLeft w:val="0"/>
      <w:marRight w:val="0"/>
      <w:marTop w:val="0"/>
      <w:marBottom w:val="0"/>
      <w:divBdr>
        <w:top w:val="none" w:sz="0" w:space="0" w:color="auto"/>
        <w:left w:val="none" w:sz="0" w:space="0" w:color="auto"/>
        <w:bottom w:val="none" w:sz="0" w:space="0" w:color="auto"/>
        <w:right w:val="none" w:sz="0" w:space="0" w:color="auto"/>
      </w:divBdr>
    </w:div>
    <w:div w:id="936447362">
      <w:bodyDiv w:val="1"/>
      <w:marLeft w:val="0"/>
      <w:marRight w:val="0"/>
      <w:marTop w:val="0"/>
      <w:marBottom w:val="0"/>
      <w:divBdr>
        <w:top w:val="none" w:sz="0" w:space="0" w:color="auto"/>
        <w:left w:val="none" w:sz="0" w:space="0" w:color="auto"/>
        <w:bottom w:val="none" w:sz="0" w:space="0" w:color="auto"/>
        <w:right w:val="none" w:sz="0" w:space="0" w:color="auto"/>
      </w:divBdr>
    </w:div>
    <w:div w:id="996345851">
      <w:bodyDiv w:val="1"/>
      <w:marLeft w:val="0"/>
      <w:marRight w:val="0"/>
      <w:marTop w:val="0"/>
      <w:marBottom w:val="0"/>
      <w:divBdr>
        <w:top w:val="none" w:sz="0" w:space="0" w:color="auto"/>
        <w:left w:val="none" w:sz="0" w:space="0" w:color="auto"/>
        <w:bottom w:val="none" w:sz="0" w:space="0" w:color="auto"/>
        <w:right w:val="none" w:sz="0" w:space="0" w:color="auto"/>
      </w:divBdr>
    </w:div>
    <w:div w:id="1020007575">
      <w:bodyDiv w:val="1"/>
      <w:marLeft w:val="0"/>
      <w:marRight w:val="0"/>
      <w:marTop w:val="0"/>
      <w:marBottom w:val="0"/>
      <w:divBdr>
        <w:top w:val="none" w:sz="0" w:space="0" w:color="auto"/>
        <w:left w:val="none" w:sz="0" w:space="0" w:color="auto"/>
        <w:bottom w:val="none" w:sz="0" w:space="0" w:color="auto"/>
        <w:right w:val="none" w:sz="0" w:space="0" w:color="auto"/>
      </w:divBdr>
      <w:divsChild>
        <w:div w:id="822087290">
          <w:marLeft w:val="0"/>
          <w:marRight w:val="0"/>
          <w:marTop w:val="0"/>
          <w:marBottom w:val="0"/>
          <w:divBdr>
            <w:top w:val="none" w:sz="0" w:space="0" w:color="auto"/>
            <w:left w:val="none" w:sz="0" w:space="0" w:color="auto"/>
            <w:bottom w:val="none" w:sz="0" w:space="0" w:color="auto"/>
            <w:right w:val="none" w:sz="0" w:space="0" w:color="auto"/>
          </w:divBdr>
          <w:divsChild>
            <w:div w:id="281421521">
              <w:marLeft w:val="0"/>
              <w:marRight w:val="0"/>
              <w:marTop w:val="0"/>
              <w:marBottom w:val="0"/>
              <w:divBdr>
                <w:top w:val="none" w:sz="0" w:space="0" w:color="auto"/>
                <w:left w:val="none" w:sz="0" w:space="0" w:color="auto"/>
                <w:bottom w:val="none" w:sz="0" w:space="0" w:color="auto"/>
                <w:right w:val="none" w:sz="0" w:space="0" w:color="auto"/>
              </w:divBdr>
              <w:divsChild>
                <w:div w:id="1960599966">
                  <w:marLeft w:val="0"/>
                  <w:marRight w:val="0"/>
                  <w:marTop w:val="0"/>
                  <w:marBottom w:val="0"/>
                  <w:divBdr>
                    <w:top w:val="none" w:sz="0" w:space="0" w:color="auto"/>
                    <w:left w:val="none" w:sz="0" w:space="0" w:color="auto"/>
                    <w:bottom w:val="none" w:sz="0" w:space="0" w:color="auto"/>
                    <w:right w:val="none" w:sz="0" w:space="0" w:color="auto"/>
                  </w:divBdr>
                  <w:divsChild>
                    <w:div w:id="10088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32970">
          <w:marLeft w:val="0"/>
          <w:marRight w:val="0"/>
          <w:marTop w:val="0"/>
          <w:marBottom w:val="0"/>
          <w:divBdr>
            <w:top w:val="none" w:sz="0" w:space="0" w:color="auto"/>
            <w:left w:val="none" w:sz="0" w:space="0" w:color="auto"/>
            <w:bottom w:val="none" w:sz="0" w:space="0" w:color="auto"/>
            <w:right w:val="none" w:sz="0" w:space="0" w:color="auto"/>
          </w:divBdr>
          <w:divsChild>
            <w:div w:id="554051222">
              <w:marLeft w:val="0"/>
              <w:marRight w:val="0"/>
              <w:marTop w:val="0"/>
              <w:marBottom w:val="0"/>
              <w:divBdr>
                <w:top w:val="none" w:sz="0" w:space="0" w:color="auto"/>
                <w:left w:val="none" w:sz="0" w:space="0" w:color="auto"/>
                <w:bottom w:val="none" w:sz="0" w:space="0" w:color="auto"/>
                <w:right w:val="none" w:sz="0" w:space="0" w:color="auto"/>
              </w:divBdr>
              <w:divsChild>
                <w:div w:id="486753062">
                  <w:marLeft w:val="0"/>
                  <w:marRight w:val="0"/>
                  <w:marTop w:val="0"/>
                  <w:marBottom w:val="0"/>
                  <w:divBdr>
                    <w:top w:val="none" w:sz="0" w:space="0" w:color="auto"/>
                    <w:left w:val="none" w:sz="0" w:space="0" w:color="auto"/>
                    <w:bottom w:val="none" w:sz="0" w:space="0" w:color="auto"/>
                    <w:right w:val="none" w:sz="0" w:space="0" w:color="auto"/>
                  </w:divBdr>
                  <w:divsChild>
                    <w:div w:id="16025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729661">
      <w:bodyDiv w:val="1"/>
      <w:marLeft w:val="0"/>
      <w:marRight w:val="0"/>
      <w:marTop w:val="0"/>
      <w:marBottom w:val="0"/>
      <w:divBdr>
        <w:top w:val="none" w:sz="0" w:space="0" w:color="auto"/>
        <w:left w:val="none" w:sz="0" w:space="0" w:color="auto"/>
        <w:bottom w:val="none" w:sz="0" w:space="0" w:color="auto"/>
        <w:right w:val="none" w:sz="0" w:space="0" w:color="auto"/>
      </w:divBdr>
      <w:divsChild>
        <w:div w:id="1091047420">
          <w:marLeft w:val="0"/>
          <w:marRight w:val="0"/>
          <w:marTop w:val="0"/>
          <w:marBottom w:val="0"/>
          <w:divBdr>
            <w:top w:val="none" w:sz="0" w:space="0" w:color="auto"/>
            <w:left w:val="none" w:sz="0" w:space="0" w:color="auto"/>
            <w:bottom w:val="none" w:sz="0" w:space="0" w:color="auto"/>
            <w:right w:val="none" w:sz="0" w:space="0" w:color="auto"/>
          </w:divBdr>
          <w:divsChild>
            <w:div w:id="1467312928">
              <w:marLeft w:val="0"/>
              <w:marRight w:val="0"/>
              <w:marTop w:val="0"/>
              <w:marBottom w:val="0"/>
              <w:divBdr>
                <w:top w:val="none" w:sz="0" w:space="0" w:color="auto"/>
                <w:left w:val="none" w:sz="0" w:space="0" w:color="auto"/>
                <w:bottom w:val="none" w:sz="0" w:space="0" w:color="auto"/>
                <w:right w:val="none" w:sz="0" w:space="0" w:color="auto"/>
              </w:divBdr>
              <w:divsChild>
                <w:div w:id="747113932">
                  <w:marLeft w:val="0"/>
                  <w:marRight w:val="0"/>
                  <w:marTop w:val="0"/>
                  <w:marBottom w:val="0"/>
                  <w:divBdr>
                    <w:top w:val="none" w:sz="0" w:space="0" w:color="auto"/>
                    <w:left w:val="none" w:sz="0" w:space="0" w:color="auto"/>
                    <w:bottom w:val="none" w:sz="0" w:space="0" w:color="auto"/>
                    <w:right w:val="none" w:sz="0" w:space="0" w:color="auto"/>
                  </w:divBdr>
                  <w:divsChild>
                    <w:div w:id="503084969">
                      <w:marLeft w:val="0"/>
                      <w:marRight w:val="0"/>
                      <w:marTop w:val="0"/>
                      <w:marBottom w:val="0"/>
                      <w:divBdr>
                        <w:top w:val="none" w:sz="0" w:space="0" w:color="auto"/>
                        <w:left w:val="none" w:sz="0" w:space="0" w:color="auto"/>
                        <w:bottom w:val="none" w:sz="0" w:space="0" w:color="auto"/>
                        <w:right w:val="none" w:sz="0" w:space="0" w:color="auto"/>
                      </w:divBdr>
                      <w:divsChild>
                        <w:div w:id="937905765">
                          <w:marLeft w:val="0"/>
                          <w:marRight w:val="0"/>
                          <w:marTop w:val="0"/>
                          <w:marBottom w:val="0"/>
                          <w:divBdr>
                            <w:top w:val="none" w:sz="0" w:space="0" w:color="auto"/>
                            <w:left w:val="none" w:sz="0" w:space="0" w:color="auto"/>
                            <w:bottom w:val="none" w:sz="0" w:space="0" w:color="auto"/>
                            <w:right w:val="none" w:sz="0" w:space="0" w:color="auto"/>
                          </w:divBdr>
                          <w:divsChild>
                            <w:div w:id="18980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491010">
      <w:bodyDiv w:val="1"/>
      <w:marLeft w:val="0"/>
      <w:marRight w:val="0"/>
      <w:marTop w:val="0"/>
      <w:marBottom w:val="0"/>
      <w:divBdr>
        <w:top w:val="none" w:sz="0" w:space="0" w:color="auto"/>
        <w:left w:val="none" w:sz="0" w:space="0" w:color="auto"/>
        <w:bottom w:val="none" w:sz="0" w:space="0" w:color="auto"/>
        <w:right w:val="none" w:sz="0" w:space="0" w:color="auto"/>
      </w:divBdr>
    </w:div>
    <w:div w:id="1156725011">
      <w:bodyDiv w:val="1"/>
      <w:marLeft w:val="0"/>
      <w:marRight w:val="0"/>
      <w:marTop w:val="0"/>
      <w:marBottom w:val="0"/>
      <w:divBdr>
        <w:top w:val="none" w:sz="0" w:space="0" w:color="auto"/>
        <w:left w:val="none" w:sz="0" w:space="0" w:color="auto"/>
        <w:bottom w:val="none" w:sz="0" w:space="0" w:color="auto"/>
        <w:right w:val="none" w:sz="0" w:space="0" w:color="auto"/>
      </w:divBdr>
    </w:div>
    <w:div w:id="1303854616">
      <w:bodyDiv w:val="1"/>
      <w:marLeft w:val="0"/>
      <w:marRight w:val="0"/>
      <w:marTop w:val="0"/>
      <w:marBottom w:val="0"/>
      <w:divBdr>
        <w:top w:val="none" w:sz="0" w:space="0" w:color="auto"/>
        <w:left w:val="none" w:sz="0" w:space="0" w:color="auto"/>
        <w:bottom w:val="none" w:sz="0" w:space="0" w:color="auto"/>
        <w:right w:val="none" w:sz="0" w:space="0" w:color="auto"/>
      </w:divBdr>
    </w:div>
    <w:div w:id="1315528220">
      <w:bodyDiv w:val="1"/>
      <w:marLeft w:val="0"/>
      <w:marRight w:val="0"/>
      <w:marTop w:val="0"/>
      <w:marBottom w:val="0"/>
      <w:divBdr>
        <w:top w:val="none" w:sz="0" w:space="0" w:color="auto"/>
        <w:left w:val="none" w:sz="0" w:space="0" w:color="auto"/>
        <w:bottom w:val="none" w:sz="0" w:space="0" w:color="auto"/>
        <w:right w:val="none" w:sz="0" w:space="0" w:color="auto"/>
      </w:divBdr>
      <w:divsChild>
        <w:div w:id="125241909">
          <w:marLeft w:val="0"/>
          <w:marRight w:val="0"/>
          <w:marTop w:val="0"/>
          <w:marBottom w:val="0"/>
          <w:divBdr>
            <w:top w:val="none" w:sz="0" w:space="0" w:color="auto"/>
            <w:left w:val="none" w:sz="0" w:space="0" w:color="auto"/>
            <w:bottom w:val="none" w:sz="0" w:space="0" w:color="auto"/>
            <w:right w:val="none" w:sz="0" w:space="0" w:color="auto"/>
          </w:divBdr>
          <w:divsChild>
            <w:div w:id="534149896">
              <w:marLeft w:val="0"/>
              <w:marRight w:val="0"/>
              <w:marTop w:val="0"/>
              <w:marBottom w:val="0"/>
              <w:divBdr>
                <w:top w:val="none" w:sz="0" w:space="0" w:color="auto"/>
                <w:left w:val="none" w:sz="0" w:space="0" w:color="auto"/>
                <w:bottom w:val="none" w:sz="0" w:space="0" w:color="auto"/>
                <w:right w:val="none" w:sz="0" w:space="0" w:color="auto"/>
              </w:divBdr>
              <w:divsChild>
                <w:div w:id="16852802">
                  <w:marLeft w:val="0"/>
                  <w:marRight w:val="0"/>
                  <w:marTop w:val="0"/>
                  <w:marBottom w:val="0"/>
                  <w:divBdr>
                    <w:top w:val="none" w:sz="0" w:space="0" w:color="auto"/>
                    <w:left w:val="none" w:sz="0" w:space="0" w:color="auto"/>
                    <w:bottom w:val="none" w:sz="0" w:space="0" w:color="auto"/>
                    <w:right w:val="none" w:sz="0" w:space="0" w:color="auto"/>
                  </w:divBdr>
                  <w:divsChild>
                    <w:div w:id="15077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144573">
          <w:marLeft w:val="0"/>
          <w:marRight w:val="0"/>
          <w:marTop w:val="0"/>
          <w:marBottom w:val="0"/>
          <w:divBdr>
            <w:top w:val="none" w:sz="0" w:space="0" w:color="auto"/>
            <w:left w:val="none" w:sz="0" w:space="0" w:color="auto"/>
            <w:bottom w:val="none" w:sz="0" w:space="0" w:color="auto"/>
            <w:right w:val="none" w:sz="0" w:space="0" w:color="auto"/>
          </w:divBdr>
          <w:divsChild>
            <w:div w:id="920719059">
              <w:marLeft w:val="0"/>
              <w:marRight w:val="0"/>
              <w:marTop w:val="0"/>
              <w:marBottom w:val="0"/>
              <w:divBdr>
                <w:top w:val="none" w:sz="0" w:space="0" w:color="auto"/>
                <w:left w:val="none" w:sz="0" w:space="0" w:color="auto"/>
                <w:bottom w:val="none" w:sz="0" w:space="0" w:color="auto"/>
                <w:right w:val="none" w:sz="0" w:space="0" w:color="auto"/>
              </w:divBdr>
              <w:divsChild>
                <w:div w:id="1772432368">
                  <w:marLeft w:val="0"/>
                  <w:marRight w:val="0"/>
                  <w:marTop w:val="0"/>
                  <w:marBottom w:val="0"/>
                  <w:divBdr>
                    <w:top w:val="none" w:sz="0" w:space="0" w:color="auto"/>
                    <w:left w:val="none" w:sz="0" w:space="0" w:color="auto"/>
                    <w:bottom w:val="none" w:sz="0" w:space="0" w:color="auto"/>
                    <w:right w:val="none" w:sz="0" w:space="0" w:color="auto"/>
                  </w:divBdr>
                  <w:divsChild>
                    <w:div w:id="66547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602885">
      <w:bodyDiv w:val="1"/>
      <w:marLeft w:val="0"/>
      <w:marRight w:val="0"/>
      <w:marTop w:val="0"/>
      <w:marBottom w:val="0"/>
      <w:divBdr>
        <w:top w:val="none" w:sz="0" w:space="0" w:color="auto"/>
        <w:left w:val="none" w:sz="0" w:space="0" w:color="auto"/>
        <w:bottom w:val="none" w:sz="0" w:space="0" w:color="auto"/>
        <w:right w:val="none" w:sz="0" w:space="0" w:color="auto"/>
      </w:divBdr>
    </w:div>
    <w:div w:id="1399743157">
      <w:bodyDiv w:val="1"/>
      <w:marLeft w:val="0"/>
      <w:marRight w:val="0"/>
      <w:marTop w:val="0"/>
      <w:marBottom w:val="0"/>
      <w:divBdr>
        <w:top w:val="none" w:sz="0" w:space="0" w:color="auto"/>
        <w:left w:val="none" w:sz="0" w:space="0" w:color="auto"/>
        <w:bottom w:val="none" w:sz="0" w:space="0" w:color="auto"/>
        <w:right w:val="none" w:sz="0" w:space="0" w:color="auto"/>
      </w:divBdr>
    </w:div>
    <w:div w:id="1412695445">
      <w:bodyDiv w:val="1"/>
      <w:marLeft w:val="0"/>
      <w:marRight w:val="0"/>
      <w:marTop w:val="0"/>
      <w:marBottom w:val="0"/>
      <w:divBdr>
        <w:top w:val="none" w:sz="0" w:space="0" w:color="auto"/>
        <w:left w:val="none" w:sz="0" w:space="0" w:color="auto"/>
        <w:bottom w:val="none" w:sz="0" w:space="0" w:color="auto"/>
        <w:right w:val="none" w:sz="0" w:space="0" w:color="auto"/>
      </w:divBdr>
    </w:div>
    <w:div w:id="1459836043">
      <w:bodyDiv w:val="1"/>
      <w:marLeft w:val="0"/>
      <w:marRight w:val="0"/>
      <w:marTop w:val="0"/>
      <w:marBottom w:val="0"/>
      <w:divBdr>
        <w:top w:val="none" w:sz="0" w:space="0" w:color="auto"/>
        <w:left w:val="none" w:sz="0" w:space="0" w:color="auto"/>
        <w:bottom w:val="none" w:sz="0" w:space="0" w:color="auto"/>
        <w:right w:val="none" w:sz="0" w:space="0" w:color="auto"/>
      </w:divBdr>
    </w:div>
    <w:div w:id="1483428996">
      <w:bodyDiv w:val="1"/>
      <w:marLeft w:val="0"/>
      <w:marRight w:val="0"/>
      <w:marTop w:val="0"/>
      <w:marBottom w:val="0"/>
      <w:divBdr>
        <w:top w:val="none" w:sz="0" w:space="0" w:color="auto"/>
        <w:left w:val="none" w:sz="0" w:space="0" w:color="auto"/>
        <w:bottom w:val="none" w:sz="0" w:space="0" w:color="auto"/>
        <w:right w:val="none" w:sz="0" w:space="0" w:color="auto"/>
      </w:divBdr>
    </w:div>
    <w:div w:id="1515804537">
      <w:bodyDiv w:val="1"/>
      <w:marLeft w:val="0"/>
      <w:marRight w:val="0"/>
      <w:marTop w:val="0"/>
      <w:marBottom w:val="0"/>
      <w:divBdr>
        <w:top w:val="none" w:sz="0" w:space="0" w:color="auto"/>
        <w:left w:val="none" w:sz="0" w:space="0" w:color="auto"/>
        <w:bottom w:val="none" w:sz="0" w:space="0" w:color="auto"/>
        <w:right w:val="none" w:sz="0" w:space="0" w:color="auto"/>
      </w:divBdr>
    </w:div>
    <w:div w:id="1606574412">
      <w:bodyDiv w:val="1"/>
      <w:marLeft w:val="0"/>
      <w:marRight w:val="0"/>
      <w:marTop w:val="0"/>
      <w:marBottom w:val="0"/>
      <w:divBdr>
        <w:top w:val="none" w:sz="0" w:space="0" w:color="auto"/>
        <w:left w:val="none" w:sz="0" w:space="0" w:color="auto"/>
        <w:bottom w:val="none" w:sz="0" w:space="0" w:color="auto"/>
        <w:right w:val="none" w:sz="0" w:space="0" w:color="auto"/>
      </w:divBdr>
    </w:div>
    <w:div w:id="1620991208">
      <w:bodyDiv w:val="1"/>
      <w:marLeft w:val="0"/>
      <w:marRight w:val="0"/>
      <w:marTop w:val="0"/>
      <w:marBottom w:val="0"/>
      <w:divBdr>
        <w:top w:val="none" w:sz="0" w:space="0" w:color="auto"/>
        <w:left w:val="none" w:sz="0" w:space="0" w:color="auto"/>
        <w:bottom w:val="none" w:sz="0" w:space="0" w:color="auto"/>
        <w:right w:val="none" w:sz="0" w:space="0" w:color="auto"/>
      </w:divBdr>
    </w:div>
    <w:div w:id="1659116914">
      <w:bodyDiv w:val="1"/>
      <w:marLeft w:val="0"/>
      <w:marRight w:val="0"/>
      <w:marTop w:val="0"/>
      <w:marBottom w:val="0"/>
      <w:divBdr>
        <w:top w:val="none" w:sz="0" w:space="0" w:color="auto"/>
        <w:left w:val="none" w:sz="0" w:space="0" w:color="auto"/>
        <w:bottom w:val="none" w:sz="0" w:space="0" w:color="auto"/>
        <w:right w:val="none" w:sz="0" w:space="0" w:color="auto"/>
      </w:divBdr>
    </w:div>
    <w:div w:id="1785036661">
      <w:bodyDiv w:val="1"/>
      <w:marLeft w:val="0"/>
      <w:marRight w:val="0"/>
      <w:marTop w:val="0"/>
      <w:marBottom w:val="0"/>
      <w:divBdr>
        <w:top w:val="none" w:sz="0" w:space="0" w:color="auto"/>
        <w:left w:val="none" w:sz="0" w:space="0" w:color="auto"/>
        <w:bottom w:val="none" w:sz="0" w:space="0" w:color="auto"/>
        <w:right w:val="none" w:sz="0" w:space="0" w:color="auto"/>
      </w:divBdr>
      <w:divsChild>
        <w:div w:id="1826774759">
          <w:marLeft w:val="0"/>
          <w:marRight w:val="0"/>
          <w:marTop w:val="0"/>
          <w:marBottom w:val="0"/>
          <w:divBdr>
            <w:top w:val="none" w:sz="0" w:space="0" w:color="auto"/>
            <w:left w:val="none" w:sz="0" w:space="0" w:color="auto"/>
            <w:bottom w:val="none" w:sz="0" w:space="0" w:color="auto"/>
            <w:right w:val="none" w:sz="0" w:space="0" w:color="auto"/>
          </w:divBdr>
          <w:divsChild>
            <w:div w:id="1491093695">
              <w:marLeft w:val="0"/>
              <w:marRight w:val="0"/>
              <w:marTop w:val="0"/>
              <w:marBottom w:val="0"/>
              <w:divBdr>
                <w:top w:val="none" w:sz="0" w:space="0" w:color="auto"/>
                <w:left w:val="none" w:sz="0" w:space="0" w:color="auto"/>
                <w:bottom w:val="none" w:sz="0" w:space="0" w:color="auto"/>
                <w:right w:val="none" w:sz="0" w:space="0" w:color="auto"/>
              </w:divBdr>
              <w:divsChild>
                <w:div w:id="1655838530">
                  <w:marLeft w:val="0"/>
                  <w:marRight w:val="0"/>
                  <w:marTop w:val="0"/>
                  <w:marBottom w:val="0"/>
                  <w:divBdr>
                    <w:top w:val="none" w:sz="0" w:space="0" w:color="auto"/>
                    <w:left w:val="none" w:sz="0" w:space="0" w:color="auto"/>
                    <w:bottom w:val="none" w:sz="0" w:space="0" w:color="auto"/>
                    <w:right w:val="none" w:sz="0" w:space="0" w:color="auto"/>
                  </w:divBdr>
                  <w:divsChild>
                    <w:div w:id="1560245272">
                      <w:marLeft w:val="0"/>
                      <w:marRight w:val="0"/>
                      <w:marTop w:val="0"/>
                      <w:marBottom w:val="0"/>
                      <w:divBdr>
                        <w:top w:val="none" w:sz="0" w:space="0" w:color="auto"/>
                        <w:left w:val="none" w:sz="0" w:space="0" w:color="auto"/>
                        <w:bottom w:val="none" w:sz="0" w:space="0" w:color="auto"/>
                        <w:right w:val="none" w:sz="0" w:space="0" w:color="auto"/>
                      </w:divBdr>
                      <w:divsChild>
                        <w:div w:id="483787625">
                          <w:marLeft w:val="0"/>
                          <w:marRight w:val="0"/>
                          <w:marTop w:val="0"/>
                          <w:marBottom w:val="0"/>
                          <w:divBdr>
                            <w:top w:val="none" w:sz="0" w:space="0" w:color="auto"/>
                            <w:left w:val="none" w:sz="0" w:space="0" w:color="auto"/>
                            <w:bottom w:val="none" w:sz="0" w:space="0" w:color="auto"/>
                            <w:right w:val="none" w:sz="0" w:space="0" w:color="auto"/>
                          </w:divBdr>
                          <w:divsChild>
                            <w:div w:id="362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365294">
      <w:bodyDiv w:val="1"/>
      <w:marLeft w:val="0"/>
      <w:marRight w:val="0"/>
      <w:marTop w:val="0"/>
      <w:marBottom w:val="0"/>
      <w:divBdr>
        <w:top w:val="none" w:sz="0" w:space="0" w:color="auto"/>
        <w:left w:val="none" w:sz="0" w:space="0" w:color="auto"/>
        <w:bottom w:val="none" w:sz="0" w:space="0" w:color="auto"/>
        <w:right w:val="none" w:sz="0" w:space="0" w:color="auto"/>
      </w:divBdr>
    </w:div>
    <w:div w:id="1838224888">
      <w:bodyDiv w:val="1"/>
      <w:marLeft w:val="0"/>
      <w:marRight w:val="0"/>
      <w:marTop w:val="0"/>
      <w:marBottom w:val="0"/>
      <w:divBdr>
        <w:top w:val="none" w:sz="0" w:space="0" w:color="auto"/>
        <w:left w:val="none" w:sz="0" w:space="0" w:color="auto"/>
        <w:bottom w:val="none" w:sz="0" w:space="0" w:color="auto"/>
        <w:right w:val="none" w:sz="0" w:space="0" w:color="auto"/>
      </w:divBdr>
      <w:divsChild>
        <w:div w:id="300501267">
          <w:marLeft w:val="0"/>
          <w:marRight w:val="0"/>
          <w:marTop w:val="0"/>
          <w:marBottom w:val="0"/>
          <w:divBdr>
            <w:top w:val="none" w:sz="0" w:space="0" w:color="auto"/>
            <w:left w:val="none" w:sz="0" w:space="0" w:color="auto"/>
            <w:bottom w:val="none" w:sz="0" w:space="0" w:color="auto"/>
            <w:right w:val="none" w:sz="0" w:space="0" w:color="auto"/>
          </w:divBdr>
          <w:divsChild>
            <w:div w:id="1803694254">
              <w:marLeft w:val="0"/>
              <w:marRight w:val="0"/>
              <w:marTop w:val="0"/>
              <w:marBottom w:val="0"/>
              <w:divBdr>
                <w:top w:val="none" w:sz="0" w:space="0" w:color="auto"/>
                <w:left w:val="none" w:sz="0" w:space="0" w:color="auto"/>
                <w:bottom w:val="none" w:sz="0" w:space="0" w:color="auto"/>
                <w:right w:val="none" w:sz="0" w:space="0" w:color="auto"/>
              </w:divBdr>
              <w:divsChild>
                <w:div w:id="1947154055">
                  <w:marLeft w:val="0"/>
                  <w:marRight w:val="0"/>
                  <w:marTop w:val="0"/>
                  <w:marBottom w:val="0"/>
                  <w:divBdr>
                    <w:top w:val="none" w:sz="0" w:space="0" w:color="auto"/>
                    <w:left w:val="none" w:sz="0" w:space="0" w:color="auto"/>
                    <w:bottom w:val="none" w:sz="0" w:space="0" w:color="auto"/>
                    <w:right w:val="none" w:sz="0" w:space="0" w:color="auto"/>
                  </w:divBdr>
                  <w:divsChild>
                    <w:div w:id="1063135234">
                      <w:marLeft w:val="0"/>
                      <w:marRight w:val="0"/>
                      <w:marTop w:val="0"/>
                      <w:marBottom w:val="0"/>
                      <w:divBdr>
                        <w:top w:val="none" w:sz="0" w:space="0" w:color="auto"/>
                        <w:left w:val="none" w:sz="0" w:space="0" w:color="auto"/>
                        <w:bottom w:val="none" w:sz="0" w:space="0" w:color="auto"/>
                        <w:right w:val="none" w:sz="0" w:space="0" w:color="auto"/>
                      </w:divBdr>
                      <w:divsChild>
                        <w:div w:id="819467504">
                          <w:marLeft w:val="0"/>
                          <w:marRight w:val="0"/>
                          <w:marTop w:val="0"/>
                          <w:marBottom w:val="0"/>
                          <w:divBdr>
                            <w:top w:val="none" w:sz="0" w:space="0" w:color="auto"/>
                            <w:left w:val="none" w:sz="0" w:space="0" w:color="auto"/>
                            <w:bottom w:val="none" w:sz="0" w:space="0" w:color="auto"/>
                            <w:right w:val="none" w:sz="0" w:space="0" w:color="auto"/>
                          </w:divBdr>
                          <w:divsChild>
                            <w:div w:id="1743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802820">
      <w:bodyDiv w:val="1"/>
      <w:marLeft w:val="0"/>
      <w:marRight w:val="0"/>
      <w:marTop w:val="0"/>
      <w:marBottom w:val="0"/>
      <w:divBdr>
        <w:top w:val="none" w:sz="0" w:space="0" w:color="auto"/>
        <w:left w:val="none" w:sz="0" w:space="0" w:color="auto"/>
        <w:bottom w:val="none" w:sz="0" w:space="0" w:color="auto"/>
        <w:right w:val="none" w:sz="0" w:space="0" w:color="auto"/>
      </w:divBdr>
    </w:div>
    <w:div w:id="2006976228">
      <w:bodyDiv w:val="1"/>
      <w:marLeft w:val="0"/>
      <w:marRight w:val="0"/>
      <w:marTop w:val="0"/>
      <w:marBottom w:val="0"/>
      <w:divBdr>
        <w:top w:val="none" w:sz="0" w:space="0" w:color="auto"/>
        <w:left w:val="none" w:sz="0" w:space="0" w:color="auto"/>
        <w:bottom w:val="none" w:sz="0" w:space="0" w:color="auto"/>
        <w:right w:val="none" w:sz="0" w:space="0" w:color="auto"/>
      </w:divBdr>
      <w:divsChild>
        <w:div w:id="167641842">
          <w:marLeft w:val="0"/>
          <w:marRight w:val="0"/>
          <w:marTop w:val="0"/>
          <w:marBottom w:val="0"/>
          <w:divBdr>
            <w:top w:val="none" w:sz="0" w:space="0" w:color="auto"/>
            <w:left w:val="none" w:sz="0" w:space="0" w:color="auto"/>
            <w:bottom w:val="none" w:sz="0" w:space="0" w:color="auto"/>
            <w:right w:val="none" w:sz="0" w:space="0" w:color="auto"/>
          </w:divBdr>
          <w:divsChild>
            <w:div w:id="973409174">
              <w:marLeft w:val="0"/>
              <w:marRight w:val="0"/>
              <w:marTop w:val="0"/>
              <w:marBottom w:val="0"/>
              <w:divBdr>
                <w:top w:val="none" w:sz="0" w:space="0" w:color="auto"/>
                <w:left w:val="none" w:sz="0" w:space="0" w:color="auto"/>
                <w:bottom w:val="none" w:sz="0" w:space="0" w:color="auto"/>
                <w:right w:val="none" w:sz="0" w:space="0" w:color="auto"/>
              </w:divBdr>
              <w:divsChild>
                <w:div w:id="1937711878">
                  <w:marLeft w:val="0"/>
                  <w:marRight w:val="0"/>
                  <w:marTop w:val="0"/>
                  <w:marBottom w:val="0"/>
                  <w:divBdr>
                    <w:top w:val="none" w:sz="0" w:space="0" w:color="auto"/>
                    <w:left w:val="none" w:sz="0" w:space="0" w:color="auto"/>
                    <w:bottom w:val="none" w:sz="0" w:space="0" w:color="auto"/>
                    <w:right w:val="none" w:sz="0" w:space="0" w:color="auto"/>
                  </w:divBdr>
                  <w:divsChild>
                    <w:div w:id="146712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696198">
          <w:marLeft w:val="0"/>
          <w:marRight w:val="0"/>
          <w:marTop w:val="0"/>
          <w:marBottom w:val="0"/>
          <w:divBdr>
            <w:top w:val="none" w:sz="0" w:space="0" w:color="auto"/>
            <w:left w:val="none" w:sz="0" w:space="0" w:color="auto"/>
            <w:bottom w:val="none" w:sz="0" w:space="0" w:color="auto"/>
            <w:right w:val="none" w:sz="0" w:space="0" w:color="auto"/>
          </w:divBdr>
          <w:divsChild>
            <w:div w:id="532965692">
              <w:marLeft w:val="0"/>
              <w:marRight w:val="0"/>
              <w:marTop w:val="0"/>
              <w:marBottom w:val="0"/>
              <w:divBdr>
                <w:top w:val="none" w:sz="0" w:space="0" w:color="auto"/>
                <w:left w:val="none" w:sz="0" w:space="0" w:color="auto"/>
                <w:bottom w:val="none" w:sz="0" w:space="0" w:color="auto"/>
                <w:right w:val="none" w:sz="0" w:space="0" w:color="auto"/>
              </w:divBdr>
              <w:divsChild>
                <w:div w:id="144317746">
                  <w:marLeft w:val="0"/>
                  <w:marRight w:val="0"/>
                  <w:marTop w:val="0"/>
                  <w:marBottom w:val="0"/>
                  <w:divBdr>
                    <w:top w:val="none" w:sz="0" w:space="0" w:color="auto"/>
                    <w:left w:val="none" w:sz="0" w:space="0" w:color="auto"/>
                    <w:bottom w:val="none" w:sz="0" w:space="0" w:color="auto"/>
                    <w:right w:val="none" w:sz="0" w:space="0" w:color="auto"/>
                  </w:divBdr>
                  <w:divsChild>
                    <w:div w:id="5747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151320">
      <w:bodyDiv w:val="1"/>
      <w:marLeft w:val="0"/>
      <w:marRight w:val="0"/>
      <w:marTop w:val="0"/>
      <w:marBottom w:val="0"/>
      <w:divBdr>
        <w:top w:val="none" w:sz="0" w:space="0" w:color="auto"/>
        <w:left w:val="none" w:sz="0" w:space="0" w:color="auto"/>
        <w:bottom w:val="none" w:sz="0" w:space="0" w:color="auto"/>
        <w:right w:val="none" w:sz="0" w:space="0" w:color="auto"/>
      </w:divBdr>
      <w:divsChild>
        <w:div w:id="691105346">
          <w:marLeft w:val="0"/>
          <w:marRight w:val="0"/>
          <w:marTop w:val="100"/>
          <w:marBottom w:val="0"/>
          <w:divBdr>
            <w:top w:val="none" w:sz="0" w:space="0" w:color="auto"/>
            <w:left w:val="none" w:sz="0" w:space="0" w:color="auto"/>
            <w:bottom w:val="none" w:sz="0" w:space="0" w:color="auto"/>
            <w:right w:val="none" w:sz="0" w:space="0" w:color="auto"/>
          </w:divBdr>
        </w:div>
      </w:divsChild>
    </w:div>
    <w:div w:id="214126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agricoop.gov.in/"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AC00D-D9CD-42EB-A411-29F5F1EF1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4143</TotalTime>
  <Pages>22</Pages>
  <Words>5454</Words>
  <Characters>31091</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1055</cp:lastModifiedBy>
  <cp:revision>196</cp:revision>
  <dcterms:created xsi:type="dcterms:W3CDTF">2024-10-03T11:33:00Z</dcterms:created>
  <dcterms:modified xsi:type="dcterms:W3CDTF">2025-03-21T11:53:00Z</dcterms:modified>
</cp:coreProperties>
</file>